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1CA39D53" w:rsidR="00B60939" w:rsidRPr="0098262F" w:rsidRDefault="00E73661" w:rsidP="004A6040">
      <w:pPr>
        <w:pStyle w:val="1-MainHeading"/>
      </w:pPr>
      <w:bookmarkStart w:id="0" w:name="_Toc219713926"/>
      <w:r>
        <w:t>5.01</w:t>
      </w:r>
      <w:r w:rsidR="00163F66" w:rsidRPr="0098262F">
        <w:tab/>
      </w:r>
      <w:r w:rsidR="00C97B6B">
        <w:t>ADRENALINE (EPINEPHRINE)</w:t>
      </w:r>
      <w:r w:rsidR="00163F66" w:rsidRPr="0098262F">
        <w:t>,</w:t>
      </w:r>
      <w:r w:rsidR="00163F66" w:rsidRPr="0098262F">
        <w:br/>
      </w:r>
      <w:r w:rsidR="00C97B6B" w:rsidRPr="00C97B6B">
        <w:t>Nasal spray device 1 mg in 1 actuation</w:t>
      </w:r>
      <w:r w:rsidR="00163F66" w:rsidRPr="0098262F">
        <w:t>,</w:t>
      </w:r>
      <w:r w:rsidR="00163F66" w:rsidRPr="0098262F">
        <w:br/>
      </w:r>
      <w:r w:rsidR="00C97B6B" w:rsidRPr="00C97B6B">
        <w:t>Nasal spray device 2 mg in 1 actuation</w:t>
      </w:r>
      <w:r w:rsidR="00163F66" w:rsidRPr="0098262F">
        <w:t>,</w:t>
      </w:r>
      <w:r w:rsidR="00163F66" w:rsidRPr="0098262F">
        <w:br/>
      </w:r>
      <w:r w:rsidR="00C97B6B" w:rsidRPr="00C97B6B">
        <w:t>neffy®</w:t>
      </w:r>
      <w:r w:rsidR="004A6040" w:rsidRPr="0098262F">
        <w:t>,</w:t>
      </w:r>
      <w:r w:rsidR="004A6040" w:rsidRPr="0098262F">
        <w:br/>
      </w:r>
      <w:r w:rsidR="00A702A0" w:rsidRPr="00C97B6B">
        <w:t>Seqirus (Australia) Pty Ltd</w:t>
      </w:r>
      <w:r w:rsidR="00A702A0" w:rsidRPr="0098262F">
        <w:t>.</w:t>
      </w:r>
      <w:bookmarkEnd w:id="0"/>
      <w:r w:rsidR="00A702A0" w:rsidRPr="0098262F">
        <w:t xml:space="preserve"> </w:t>
      </w:r>
    </w:p>
    <w:p w14:paraId="11C00795" w14:textId="3DFB6D23" w:rsidR="00B50DB8" w:rsidRPr="00525E90" w:rsidRDefault="00B50DB8" w:rsidP="0020710B">
      <w:pPr>
        <w:pStyle w:val="2-SectionHeading"/>
        <w:numPr>
          <w:ilvl w:val="0"/>
          <w:numId w:val="11"/>
        </w:numPr>
      </w:pPr>
      <w:bookmarkStart w:id="1" w:name="_Toc219713928"/>
      <w:r w:rsidRPr="00525E90">
        <w:t xml:space="preserve">Purpose of </w:t>
      </w:r>
      <w:r w:rsidR="00CD7193" w:rsidRPr="00525E90">
        <w:t>s</w:t>
      </w:r>
      <w:r w:rsidR="00BB3A45" w:rsidRPr="00525E90">
        <w:t>ubmission</w:t>
      </w:r>
      <w:bookmarkEnd w:id="1"/>
    </w:p>
    <w:p w14:paraId="4B0CE1F5" w14:textId="1CE89258" w:rsidR="00C97B6B" w:rsidRPr="00525E90" w:rsidRDefault="00C97B6B" w:rsidP="00C97B6B">
      <w:pPr>
        <w:pStyle w:val="3-BodyText"/>
      </w:pPr>
      <w:r w:rsidRPr="00525E90">
        <w:t>The Category 2 submission requested General Schedule Authority Required (Telephone/Online) listing for neffy® nasal spray, a new form of adrenaline (epinephrine), for the emergency treatment of acute severe allergic reactions in children or adults at significant risk of anaphylaxis.</w:t>
      </w:r>
    </w:p>
    <w:p w14:paraId="4E9FBCB5" w14:textId="19176415" w:rsidR="00C2778B" w:rsidRPr="00525E90" w:rsidRDefault="4F6FB063" w:rsidP="00F85053">
      <w:pPr>
        <w:pStyle w:val="3-BodyText"/>
        <w:spacing w:line="259" w:lineRule="auto"/>
        <w:rPr>
          <w:color w:val="0066FF"/>
        </w:rPr>
      </w:pPr>
      <w:r w:rsidRPr="00525E90">
        <w:t xml:space="preserve">Listing was requested </w:t>
      </w:r>
      <w:proofErr w:type="gramStart"/>
      <w:r w:rsidRPr="00525E90">
        <w:t>on the basis of</w:t>
      </w:r>
      <w:proofErr w:type="gramEnd"/>
      <w:r w:rsidRPr="00525E90">
        <w:t xml:space="preserve"> three separate economic analyses: a</w:t>
      </w:r>
      <w:r w:rsidR="6ECCB61B" w:rsidRPr="00F85053">
        <w:t xml:space="preserve"> </w:t>
      </w:r>
      <w:r w:rsidR="6ECCB61B" w:rsidRPr="00525E90">
        <w:t>d</w:t>
      </w:r>
      <w:r w:rsidR="6ECCB61B" w:rsidRPr="00F85053">
        <w:t xml:space="preserve">iscrete </w:t>
      </w:r>
      <w:r w:rsidR="6ECCB61B" w:rsidRPr="00525E90">
        <w:t>c</w:t>
      </w:r>
      <w:r w:rsidR="6ECCB61B" w:rsidRPr="00F85053">
        <w:t xml:space="preserve">hoice experiment (DCE) with </w:t>
      </w:r>
      <w:r w:rsidR="0FFD5795" w:rsidRPr="00525E90">
        <w:t>w</w:t>
      </w:r>
      <w:r w:rsidR="6ECCB61B" w:rsidRPr="00F85053">
        <w:t>illingness</w:t>
      </w:r>
      <w:r w:rsidR="375E872E" w:rsidRPr="00525E90">
        <w:t>-</w:t>
      </w:r>
      <w:r w:rsidR="6ECCB61B" w:rsidRPr="00F85053">
        <w:t>to</w:t>
      </w:r>
      <w:r w:rsidR="3B58C296" w:rsidRPr="00525E90">
        <w:t>-p</w:t>
      </w:r>
      <w:r w:rsidR="6ECCB61B" w:rsidRPr="00F85053">
        <w:t>ay (WTP)</w:t>
      </w:r>
      <w:r w:rsidRPr="00525E90">
        <w:t xml:space="preserve"> </w:t>
      </w:r>
      <w:r w:rsidR="22997122" w:rsidRPr="00525E90">
        <w:t>estimates</w:t>
      </w:r>
      <w:r w:rsidR="7DE293FC" w:rsidRPr="00525E90">
        <w:t>,</w:t>
      </w:r>
      <w:r w:rsidR="0EC47BE8" w:rsidRPr="00525E90">
        <w:t xml:space="preserve"> </w:t>
      </w:r>
      <w:r w:rsidR="24423CF3" w:rsidRPr="00525E90">
        <w:t>a cost-minimisation a</w:t>
      </w:r>
      <w:r w:rsidR="008A63F7">
        <w:t>pproach</w:t>
      </w:r>
      <w:r w:rsidR="24423CF3" w:rsidRPr="00525E90">
        <w:t xml:space="preserve"> (CMA</w:t>
      </w:r>
      <w:r w:rsidR="002F1616">
        <w:t>)</w:t>
      </w:r>
      <w:r w:rsidRPr="00525E90">
        <w:t xml:space="preserve"> and a cost-consequence analysis (CCA), to support the requested price premium for neffy over adrenaline autoinjectors (AAIs). The price premium was requested based on the claim that neffy offers a superior acceptability profile over AAIs.</w:t>
      </w:r>
      <w:r w:rsidR="57CA4E28" w:rsidRPr="00525E90">
        <w:rPr>
          <w:color w:val="0066FF"/>
        </w:rPr>
        <w:t xml:space="preserve"> </w:t>
      </w:r>
    </w:p>
    <w:p w14:paraId="3718DE61" w14:textId="7EE25A97" w:rsidR="008B1757" w:rsidRPr="00525E90" w:rsidRDefault="00696EF9" w:rsidP="004A6040">
      <w:pPr>
        <w:pStyle w:val="TableFigureHeading"/>
        <w:rPr>
          <w:rStyle w:val="CommentReference"/>
          <w:b/>
          <w:szCs w:val="24"/>
        </w:rPr>
      </w:pPr>
      <w:r w:rsidRPr="00525E90">
        <w:t xml:space="preserve">Table </w:t>
      </w:r>
      <w:fldSimple w:instr=" SEQ Table \* ARABIC ">
        <w:r w:rsidR="0057789A">
          <w:rPr>
            <w:noProof/>
          </w:rPr>
          <w:t>1</w:t>
        </w:r>
      </w:fldSimple>
      <w:r w:rsidRPr="00525E90">
        <w:t>:</w:t>
      </w:r>
      <w:r w:rsidR="00BC591F" w:rsidRPr="00525E90">
        <w:rPr>
          <w:rStyle w:val="CommentReference"/>
          <w:b/>
          <w:szCs w:val="24"/>
        </w:rPr>
        <w:t xml:space="preserve"> </w:t>
      </w:r>
      <w:r w:rsidR="008B1757" w:rsidRPr="00525E90">
        <w:rPr>
          <w:rStyle w:val="CommentReference"/>
          <w:b/>
          <w:szCs w:val="24"/>
        </w:rPr>
        <w:t>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w:tblPr>
      <w:tblGrid>
        <w:gridCol w:w="1666"/>
        <w:gridCol w:w="7351"/>
      </w:tblGrid>
      <w:tr w:rsidR="008B1757" w:rsidRPr="00525E90" w14:paraId="569F5103" w14:textId="77777777" w:rsidTr="00930F8B">
        <w:trPr>
          <w:cantSplit/>
          <w:tblHeader/>
        </w:trPr>
        <w:tc>
          <w:tcPr>
            <w:tcW w:w="924" w:type="pct"/>
          </w:tcPr>
          <w:p w14:paraId="501803FB" w14:textId="77777777" w:rsidR="008B1757" w:rsidRPr="00525E90" w:rsidRDefault="008B1757" w:rsidP="00A666BB">
            <w:pPr>
              <w:pStyle w:val="In-tableHeading"/>
              <w:framePr w:wrap="around"/>
            </w:pPr>
            <w:r w:rsidRPr="00525E90">
              <w:t>Component</w:t>
            </w:r>
          </w:p>
        </w:tc>
        <w:tc>
          <w:tcPr>
            <w:tcW w:w="4076" w:type="pct"/>
          </w:tcPr>
          <w:p w14:paraId="445D9EBB" w14:textId="77777777" w:rsidR="008B1757" w:rsidRPr="00525E90" w:rsidRDefault="008B1757" w:rsidP="00A666BB">
            <w:pPr>
              <w:pStyle w:val="In-tableHeading"/>
              <w:framePr w:wrap="around"/>
            </w:pPr>
            <w:r w:rsidRPr="00525E90">
              <w:t>Description</w:t>
            </w:r>
          </w:p>
        </w:tc>
      </w:tr>
      <w:tr w:rsidR="00C97B6B" w:rsidRPr="00525E90" w14:paraId="2EB546E2" w14:textId="77777777" w:rsidTr="00930F8B">
        <w:trPr>
          <w:cantSplit/>
        </w:trPr>
        <w:tc>
          <w:tcPr>
            <w:tcW w:w="924" w:type="pct"/>
          </w:tcPr>
          <w:p w14:paraId="38F3BB34" w14:textId="77777777" w:rsidR="00C97B6B" w:rsidRPr="00525E90" w:rsidRDefault="00C97B6B" w:rsidP="00C97B6B">
            <w:pPr>
              <w:pStyle w:val="TableText0"/>
              <w:framePr w:wrap="around"/>
            </w:pPr>
            <w:r w:rsidRPr="00525E90">
              <w:t>Population</w:t>
            </w:r>
          </w:p>
        </w:tc>
        <w:tc>
          <w:tcPr>
            <w:tcW w:w="4076" w:type="pct"/>
          </w:tcPr>
          <w:p w14:paraId="79618EEE" w14:textId="00E4186A" w:rsidR="00C97B6B" w:rsidRPr="00525E90" w:rsidRDefault="00C97B6B" w:rsidP="00C97B6B">
            <w:pPr>
              <w:pStyle w:val="TableText0"/>
              <w:framePr w:wrap="around"/>
              <w:rPr>
                <w:szCs w:val="20"/>
              </w:rPr>
            </w:pPr>
            <w:r w:rsidRPr="00525E90">
              <w:t>Subjects with history of Type 1 allergy/at significant risk of anaphylaxis</w:t>
            </w:r>
          </w:p>
        </w:tc>
      </w:tr>
      <w:tr w:rsidR="00C97B6B" w:rsidRPr="00525E90" w14:paraId="0CA523AF" w14:textId="77777777" w:rsidTr="00930F8B">
        <w:trPr>
          <w:cantSplit/>
        </w:trPr>
        <w:tc>
          <w:tcPr>
            <w:tcW w:w="924" w:type="pct"/>
          </w:tcPr>
          <w:p w14:paraId="7B6D20D8" w14:textId="77777777" w:rsidR="00C97B6B" w:rsidRPr="00525E90" w:rsidRDefault="00C97B6B" w:rsidP="00C97B6B">
            <w:pPr>
              <w:pStyle w:val="TableText0"/>
              <w:framePr w:wrap="around"/>
            </w:pPr>
            <w:r w:rsidRPr="00525E90">
              <w:t>Intervention</w:t>
            </w:r>
          </w:p>
        </w:tc>
        <w:tc>
          <w:tcPr>
            <w:tcW w:w="4076" w:type="pct"/>
          </w:tcPr>
          <w:p w14:paraId="2491E905" w14:textId="49894C56" w:rsidR="00C97B6B" w:rsidRPr="00525E90" w:rsidRDefault="00C97B6B" w:rsidP="00C97B6B">
            <w:pPr>
              <w:pStyle w:val="TableText0"/>
              <w:framePr w:wrap="around"/>
            </w:pPr>
            <w:r w:rsidRPr="00525E90">
              <w:t>Intranasal adrenaline/adrenaline nasal spray 1 mg or 2 mg (neffy)</w:t>
            </w:r>
          </w:p>
        </w:tc>
      </w:tr>
      <w:tr w:rsidR="00C97B6B" w:rsidRPr="0098262F" w14:paraId="0F81EBE4" w14:textId="77777777" w:rsidTr="00930F8B">
        <w:trPr>
          <w:cantSplit/>
        </w:trPr>
        <w:tc>
          <w:tcPr>
            <w:tcW w:w="924" w:type="pct"/>
          </w:tcPr>
          <w:p w14:paraId="3656B343" w14:textId="77777777" w:rsidR="00C97B6B" w:rsidRPr="00525E90" w:rsidRDefault="00C97B6B" w:rsidP="00C97B6B">
            <w:pPr>
              <w:pStyle w:val="TableText0"/>
              <w:framePr w:wrap="around"/>
            </w:pPr>
            <w:r w:rsidRPr="00525E90">
              <w:t>Comparator</w:t>
            </w:r>
          </w:p>
        </w:tc>
        <w:tc>
          <w:tcPr>
            <w:tcW w:w="4076" w:type="pct"/>
          </w:tcPr>
          <w:p w14:paraId="33425111" w14:textId="77777777" w:rsidR="00C97B6B" w:rsidRPr="00525E90" w:rsidRDefault="00C97B6B" w:rsidP="00C97B6B">
            <w:pPr>
              <w:pStyle w:val="TableText0"/>
              <w:framePr w:wrap="around"/>
            </w:pPr>
            <w:r w:rsidRPr="00525E90">
              <w:t>PBS-listed adrenaline auto-injectors:</w:t>
            </w:r>
          </w:p>
          <w:p w14:paraId="122CC59B" w14:textId="77777777" w:rsidR="00C97B6B" w:rsidRPr="00525E90" w:rsidRDefault="00C97B6B" w:rsidP="0020710B">
            <w:pPr>
              <w:pStyle w:val="TableText0"/>
              <w:framePr w:wrap="around"/>
              <w:numPr>
                <w:ilvl w:val="0"/>
                <w:numId w:val="8"/>
              </w:numPr>
            </w:pPr>
            <w:r w:rsidRPr="00525E90">
              <w:t>EpiPen Jr® 150 microgram/0.30 mL injection, pen device</w:t>
            </w:r>
          </w:p>
          <w:p w14:paraId="73B7E65D" w14:textId="77777777" w:rsidR="00C97B6B" w:rsidRPr="00525E90" w:rsidRDefault="00C97B6B" w:rsidP="0020710B">
            <w:pPr>
              <w:pStyle w:val="TableText0"/>
              <w:framePr w:wrap="around"/>
              <w:numPr>
                <w:ilvl w:val="0"/>
                <w:numId w:val="8"/>
              </w:numPr>
            </w:pPr>
            <w:r w:rsidRPr="00525E90">
              <w:t>EpiPen® 300 microgram/0.30 mL injection, pen device</w:t>
            </w:r>
          </w:p>
          <w:p w14:paraId="3727DE24" w14:textId="0F84C64B" w:rsidR="00C97B6B" w:rsidRPr="00525E90" w:rsidRDefault="00C97B6B" w:rsidP="0020710B">
            <w:pPr>
              <w:pStyle w:val="TableText0"/>
              <w:framePr w:wrap="around"/>
              <w:numPr>
                <w:ilvl w:val="0"/>
                <w:numId w:val="8"/>
              </w:numPr>
            </w:pPr>
            <w:proofErr w:type="spellStart"/>
            <w:r w:rsidRPr="00525E90">
              <w:t>Anapen</w:t>
            </w:r>
            <w:proofErr w:type="spellEnd"/>
            <w:r w:rsidRPr="00525E90">
              <w:t>® 500 microgram/0.30 mL injection, pen device</w:t>
            </w:r>
          </w:p>
        </w:tc>
      </w:tr>
      <w:tr w:rsidR="00C97B6B" w:rsidRPr="0098262F" w14:paraId="02F86F0D" w14:textId="77777777" w:rsidTr="00930F8B">
        <w:trPr>
          <w:cantSplit/>
        </w:trPr>
        <w:tc>
          <w:tcPr>
            <w:tcW w:w="924" w:type="pct"/>
          </w:tcPr>
          <w:p w14:paraId="06433105" w14:textId="77777777" w:rsidR="00C97B6B" w:rsidRPr="0098262F" w:rsidRDefault="00C97B6B" w:rsidP="00C97B6B">
            <w:pPr>
              <w:pStyle w:val="TableText0"/>
              <w:framePr w:wrap="around"/>
            </w:pPr>
            <w:r w:rsidRPr="0098262F">
              <w:t>Outcomes</w:t>
            </w:r>
          </w:p>
        </w:tc>
        <w:tc>
          <w:tcPr>
            <w:tcW w:w="4076" w:type="pct"/>
          </w:tcPr>
          <w:p w14:paraId="03D86663" w14:textId="2CAAEE16" w:rsidR="00C97B6B" w:rsidRDefault="00C97B6B" w:rsidP="00C97B6B">
            <w:pPr>
              <w:pStyle w:val="TableText0"/>
              <w:framePr w:wrap="around"/>
            </w:pPr>
            <w:r>
              <w:t>Pharmacodynamic: blood pressure, heart rate</w:t>
            </w:r>
          </w:p>
          <w:p w14:paraId="1FDC99EA" w14:textId="347C8774" w:rsidR="00C97B6B" w:rsidRDefault="00C97B6B" w:rsidP="00C97B6B">
            <w:pPr>
              <w:pStyle w:val="TableText0"/>
              <w:framePr w:wrap="around"/>
            </w:pPr>
            <w:r>
              <w:t>Pharmacokinetic: AUC, Cmax, Tmax</w:t>
            </w:r>
          </w:p>
          <w:p w14:paraId="5ABC4037" w14:textId="6D097774" w:rsidR="00C97B6B" w:rsidRPr="0098262F" w:rsidRDefault="00C97B6B" w:rsidP="00C97B6B">
            <w:pPr>
              <w:pStyle w:val="TableText0"/>
              <w:framePr w:wrap="around"/>
              <w:rPr>
                <w:rFonts w:eastAsia="Times New Roman" w:cs="Arial"/>
                <w:bCs w:val="0"/>
                <w:snapToGrid w:val="0"/>
                <w:color w:val="0066FF"/>
                <w:szCs w:val="20"/>
              </w:rPr>
            </w:pPr>
            <w:r>
              <w:t>Clinical: resolution of anaphylaxis</w:t>
            </w:r>
          </w:p>
        </w:tc>
      </w:tr>
      <w:tr w:rsidR="00C97B6B" w:rsidRPr="0098262F" w14:paraId="22223890" w14:textId="77777777" w:rsidTr="00930F8B">
        <w:trPr>
          <w:cantSplit/>
        </w:trPr>
        <w:tc>
          <w:tcPr>
            <w:tcW w:w="924" w:type="pct"/>
          </w:tcPr>
          <w:p w14:paraId="0FC8FCE0" w14:textId="77777777" w:rsidR="00C97B6B" w:rsidRPr="0098262F" w:rsidRDefault="00C97B6B" w:rsidP="00C97B6B">
            <w:pPr>
              <w:pStyle w:val="TableText0"/>
              <w:framePr w:wrap="around"/>
            </w:pPr>
            <w:r w:rsidRPr="0098262F">
              <w:t>Clinical claim</w:t>
            </w:r>
          </w:p>
        </w:tc>
        <w:tc>
          <w:tcPr>
            <w:tcW w:w="4076" w:type="pct"/>
          </w:tcPr>
          <w:p w14:paraId="2C99C4DE" w14:textId="1F3887FE" w:rsidR="00C97B6B" w:rsidRPr="0098262F" w:rsidRDefault="00C97B6B" w:rsidP="00C97B6B">
            <w:pPr>
              <w:pStyle w:val="TableText0"/>
              <w:framePr w:wrap="around"/>
              <w:rPr>
                <w:rFonts w:eastAsia="Times New Roman" w:cs="Arial"/>
                <w:bCs w:val="0"/>
                <w:snapToGrid w:val="0"/>
                <w:color w:val="0066FF"/>
                <w:szCs w:val="20"/>
              </w:rPr>
            </w:pPr>
            <w:r w:rsidRPr="00A119A5">
              <w:t xml:space="preserve">In patients at risk of anaphylaxis, neffy intranasal spray is noninferior in terms of effectiveness and safety for the emergency treatment of acute allergic reaction compared with adrenaline auto-injectors and has a superior acceptability profile. </w:t>
            </w:r>
          </w:p>
        </w:tc>
      </w:tr>
    </w:tbl>
    <w:p w14:paraId="3812793E" w14:textId="77777777" w:rsidR="00C97B6B" w:rsidRDefault="00C97B6B" w:rsidP="00C97B6B">
      <w:pPr>
        <w:pStyle w:val="FooterTableFigure"/>
      </w:pPr>
      <w:r w:rsidRPr="00213618">
        <w:rPr>
          <w:rStyle w:val="TableFigureFooterChar"/>
        </w:rPr>
        <w:t>Source: Table 1.1.1, p28 of</w:t>
      </w:r>
      <w:r>
        <w:t xml:space="preserve"> the submission. </w:t>
      </w:r>
    </w:p>
    <w:p w14:paraId="527CA7F0" w14:textId="25FDF087" w:rsidR="004E43B2" w:rsidRPr="0098262F" w:rsidRDefault="00C97B6B" w:rsidP="00C97B6B">
      <w:pPr>
        <w:pStyle w:val="FooterTableFigure"/>
        <w:rPr>
          <w:sz w:val="20"/>
        </w:rPr>
      </w:pPr>
      <w:r>
        <w:t>AUC = area under curve; Cmax = maximum observed concentration; Tmax = time to observed Cmax.</w:t>
      </w:r>
    </w:p>
    <w:p w14:paraId="6B4AB6C2" w14:textId="6FD677AF" w:rsidR="005C25FF" w:rsidRPr="0098262F" w:rsidRDefault="005C25FF" w:rsidP="004A6040">
      <w:pPr>
        <w:pStyle w:val="2-SectionHeading"/>
      </w:pPr>
      <w:bookmarkStart w:id="2" w:name="_Toc219713929"/>
      <w:r w:rsidRPr="0098262F">
        <w:t>Background</w:t>
      </w:r>
      <w:bookmarkEnd w:id="2"/>
    </w:p>
    <w:p w14:paraId="2C521D6D" w14:textId="78CF03EE" w:rsidR="005C25FF" w:rsidRPr="0098262F" w:rsidRDefault="005C25FF" w:rsidP="00352266">
      <w:pPr>
        <w:pStyle w:val="4-SubsectionHeading"/>
      </w:pPr>
      <w:bookmarkStart w:id="3" w:name="_Toc22897638"/>
      <w:bookmarkStart w:id="4" w:name="_Toc219713930"/>
      <w:r w:rsidRPr="0098262F">
        <w:t>Registration status</w:t>
      </w:r>
      <w:bookmarkEnd w:id="3"/>
      <w:bookmarkEnd w:id="4"/>
    </w:p>
    <w:p w14:paraId="5374AD55" w14:textId="0AB955E4" w:rsidR="005C25FF" w:rsidRPr="00C97B6B" w:rsidRDefault="4F6FB063" w:rsidP="75174429">
      <w:pPr>
        <w:pStyle w:val="3-BodyText"/>
        <w:rPr>
          <w:i/>
          <w:iCs/>
        </w:rPr>
      </w:pPr>
      <w:r w:rsidRPr="00C97B6B">
        <w:t xml:space="preserve">Neffy was Therapeutic Goods Administration (TGA) registered on </w:t>
      </w:r>
      <w:r w:rsidR="001F58C5" w:rsidRPr="001F58C5">
        <w:rPr>
          <w:sz w:val="2"/>
          <w:highlight w:val="black"/>
        </w:rPr>
        <w:t>redacted content</w:t>
      </w:r>
      <w:r w:rsidR="0007478D" w:rsidRPr="0007478D">
        <w:t xml:space="preserve"> </w:t>
      </w:r>
      <w:r w:rsidR="001F58C5" w:rsidRPr="001F58C5">
        <w:rPr>
          <w:sz w:val="2"/>
          <w:highlight w:val="black"/>
        </w:rPr>
        <w:t>Redacted content</w:t>
      </w:r>
      <w:r w:rsidR="0007478D" w:rsidRPr="0007478D">
        <w:t xml:space="preserve"> </w:t>
      </w:r>
      <w:r w:rsidR="1C3A6B9F" w:rsidRPr="00C97B6B">
        <w:t>2025 and</w:t>
      </w:r>
      <w:r w:rsidRPr="00C97B6B">
        <w:t xml:space="preserve"> listed on the Australian Register of Therapeutic Goods on 8 December 2025 for </w:t>
      </w:r>
      <w:r w:rsidR="11FD4F71" w:rsidRPr="00C97B6B">
        <w:t xml:space="preserve">the </w:t>
      </w:r>
      <w:r w:rsidRPr="00C97B6B">
        <w:t xml:space="preserve">emergency treatment of type I allergic reactions, including anaphylaxis, in adults and children aged 4 years and older and weighing 15 kg or greater. </w:t>
      </w:r>
      <w:r w:rsidRPr="002A627A">
        <w:t xml:space="preserve">The requested </w:t>
      </w:r>
      <w:r w:rsidRPr="002A627A">
        <w:lastRenderedPageBreak/>
        <w:t xml:space="preserve">restriction for neffy was broader than the approved TGA </w:t>
      </w:r>
      <w:r w:rsidRPr="00A444E0">
        <w:t>indication (refer to paragraph</w:t>
      </w:r>
      <w:r w:rsidRPr="002A627A">
        <w:t xml:space="preserve"> </w:t>
      </w:r>
      <w:r w:rsidR="008D53DB">
        <w:fldChar w:fldCharType="begin"/>
      </w:r>
      <w:r w:rsidR="008D53DB">
        <w:instrText xml:space="preserve"> REF _Ref221889151 \r \h </w:instrText>
      </w:r>
      <w:r w:rsidR="008D53DB">
        <w:fldChar w:fldCharType="separate"/>
      </w:r>
      <w:r w:rsidR="00211873">
        <w:t>3.2</w:t>
      </w:r>
      <w:r w:rsidR="008D53DB">
        <w:fldChar w:fldCharType="end"/>
      </w:r>
      <w:r w:rsidRPr="002A627A">
        <w:t xml:space="preserve"> for more details).</w:t>
      </w:r>
      <w:r w:rsidR="4E791306" w:rsidRPr="002A627A">
        <w:t xml:space="preserve"> </w:t>
      </w:r>
    </w:p>
    <w:p w14:paraId="3E2A6EAB" w14:textId="469C8C0C" w:rsidR="005C25FF" w:rsidRPr="0098262F" w:rsidRDefault="005C25FF" w:rsidP="00352266">
      <w:pPr>
        <w:pStyle w:val="4-SubsectionHeading"/>
      </w:pPr>
      <w:bookmarkStart w:id="5" w:name="_Toc22897639"/>
      <w:bookmarkStart w:id="6" w:name="_Toc219713931"/>
      <w:r w:rsidRPr="0098262F">
        <w:t>Previous PBAC consideration</w:t>
      </w:r>
      <w:bookmarkEnd w:id="5"/>
      <w:bookmarkEnd w:id="6"/>
    </w:p>
    <w:p w14:paraId="08002C75" w14:textId="6C15B666" w:rsidR="008D63C5" w:rsidRPr="008D63C5" w:rsidRDefault="008D63C5" w:rsidP="008D63C5">
      <w:pPr>
        <w:pStyle w:val="3-BodyText"/>
      </w:pPr>
      <w:r w:rsidRPr="008D63C5">
        <w:t xml:space="preserve">This </w:t>
      </w:r>
      <w:r w:rsidR="00E01DDC">
        <w:t>wa</w:t>
      </w:r>
      <w:r w:rsidRPr="008D63C5">
        <w:t>s the first submission requesting Pharmaceutical Benefits Scheme (PBS) listing for neffy.</w:t>
      </w:r>
    </w:p>
    <w:p w14:paraId="451D7156" w14:textId="68467E4E" w:rsidR="005C25FF" w:rsidRDefault="00D415E0" w:rsidP="008D63C5">
      <w:pPr>
        <w:pStyle w:val="3-BodyText"/>
      </w:pPr>
      <w:bookmarkStart w:id="7" w:name="_Ref224897641"/>
      <w:r>
        <w:t>At the time of th</w:t>
      </w:r>
      <w:r w:rsidR="00E47420">
        <w:t>is</w:t>
      </w:r>
      <w:r>
        <w:t xml:space="preserve"> submission</w:t>
      </w:r>
      <w:r w:rsidR="008D63C5" w:rsidRPr="008D63C5">
        <w:t xml:space="preserve">, the following AAIs </w:t>
      </w:r>
      <w:r>
        <w:t>we</w:t>
      </w:r>
      <w:r w:rsidR="008D63C5" w:rsidRPr="008D63C5">
        <w:t>re listed on the PBS for acute allergic reaction with anaphylaxis: adrenaline 0.15 mg/0.3 mL (EpiPen® Jr and Adrenaline Jr Viatris®), adrenaline 0.30 mg/0.3 mL (EpiPen® and Adrenaline Viatris®), and adrenaline 0.5 mg/0.3 mL (</w:t>
      </w:r>
      <w:proofErr w:type="spellStart"/>
      <w:r w:rsidR="008D63C5" w:rsidRPr="008D63C5">
        <w:t>Anapen</w:t>
      </w:r>
      <w:proofErr w:type="spellEnd"/>
      <w:r w:rsidR="008D63C5" w:rsidRPr="008D63C5">
        <w:t xml:space="preserve">® 500). </w:t>
      </w:r>
      <w:proofErr w:type="spellStart"/>
      <w:r w:rsidR="008D63C5" w:rsidRPr="008D63C5">
        <w:t>Anapen</w:t>
      </w:r>
      <w:proofErr w:type="spellEnd"/>
      <w:r w:rsidR="008D63C5" w:rsidRPr="008D63C5">
        <w:t xml:space="preserve"> Jr 150 and </w:t>
      </w:r>
      <w:proofErr w:type="spellStart"/>
      <w:r w:rsidR="008D63C5" w:rsidRPr="008D63C5">
        <w:t>Anapen</w:t>
      </w:r>
      <w:proofErr w:type="spellEnd"/>
      <w:r w:rsidR="008D63C5" w:rsidRPr="008D63C5">
        <w:t xml:space="preserve"> 300 have been discontinued</w:t>
      </w:r>
      <w:r w:rsidR="008D63C5">
        <w:rPr>
          <w:rStyle w:val="FootnoteReference"/>
        </w:rPr>
        <w:footnoteReference w:id="1"/>
      </w:r>
      <w:r w:rsidR="008D63C5" w:rsidRPr="008D63C5">
        <w:t xml:space="preserve">, and </w:t>
      </w:r>
      <w:proofErr w:type="spellStart"/>
      <w:r w:rsidR="008D63C5" w:rsidRPr="008D63C5">
        <w:t>Anapen</w:t>
      </w:r>
      <w:proofErr w:type="spellEnd"/>
      <w:r w:rsidR="008D63C5" w:rsidRPr="008D63C5">
        <w:t xml:space="preserve"> 500 </w:t>
      </w:r>
      <w:r>
        <w:t>wa</w:t>
      </w:r>
      <w:r w:rsidR="008D63C5" w:rsidRPr="008D63C5">
        <w:t>s out of stock, with supply expected to resume in May 2026</w:t>
      </w:r>
      <w:r w:rsidR="008D63C5">
        <w:rPr>
          <w:rStyle w:val="FootnoteReference"/>
        </w:rPr>
        <w:footnoteReference w:id="2"/>
      </w:r>
      <w:r w:rsidR="008D63C5" w:rsidRPr="008D63C5">
        <w:t>.</w:t>
      </w:r>
      <w:bookmarkEnd w:id="7"/>
    </w:p>
    <w:p w14:paraId="70E93EF0" w14:textId="77777777" w:rsidR="00211873" w:rsidRDefault="00211873" w:rsidP="00211873">
      <w:pPr>
        <w:pStyle w:val="3-BodyText"/>
        <w:numPr>
          <w:ilvl w:val="0"/>
          <w:numId w:val="0"/>
        </w:numPr>
      </w:pPr>
    </w:p>
    <w:p w14:paraId="04C7354A" w14:textId="69540E34" w:rsidR="006D26C3" w:rsidRPr="008D63C5" w:rsidRDefault="006D26C3" w:rsidP="006D26C3">
      <w:pPr>
        <w:pStyle w:val="3-BodyText"/>
        <w:numPr>
          <w:ilvl w:val="0"/>
          <w:numId w:val="0"/>
        </w:numPr>
        <w:ind w:left="720"/>
      </w:pPr>
      <w:r w:rsidRPr="00C33D30">
        <w:rPr>
          <w:i/>
        </w:rPr>
        <w:t>For more detail on PBAC’s view, see section 7 PBAC outcome.</w:t>
      </w:r>
    </w:p>
    <w:p w14:paraId="1B423B86" w14:textId="32F0A104" w:rsidR="003A4C14" w:rsidRPr="0098262F" w:rsidRDefault="00B50DB8" w:rsidP="003A4C14">
      <w:pPr>
        <w:pStyle w:val="2-SectionHeading"/>
      </w:pPr>
      <w:bookmarkStart w:id="8" w:name="_Toc107902078"/>
      <w:bookmarkStart w:id="9" w:name="_Toc219713932"/>
      <w:bookmarkEnd w:id="8"/>
      <w:r w:rsidRPr="0098262F">
        <w:t>Requested listing</w:t>
      </w:r>
      <w:bookmarkEnd w:id="9"/>
    </w:p>
    <w:p w14:paraId="7F700E55" w14:textId="1F76A1C5" w:rsidR="003A4C14" w:rsidRDefault="431A9124" w:rsidP="008D63C5">
      <w:pPr>
        <w:pStyle w:val="3-BodyText"/>
      </w:pPr>
      <w:bookmarkStart w:id="10" w:name="_Hlk104809082"/>
      <w:r>
        <w:t>The submission requested the listing of neffy under the same circumstances as currently PBS-listed AAIs. To support this, the submission proposed minor amendments to Caution and Note wording to ensure the listing is agnostic to the type of adrenaline device or route of administration. The</w:t>
      </w:r>
      <w:r w:rsidR="00DE46AA">
        <w:t xml:space="preserve"> submission’s</w:t>
      </w:r>
      <w:r>
        <w:t xml:space="preserve"> suggested additions are in italics and deletions are in strikethrough.</w:t>
      </w:r>
    </w:p>
    <w:p w14:paraId="1D4B8070" w14:textId="77777777" w:rsidR="00AA7450" w:rsidRDefault="00AA7450" w:rsidP="00901D3F">
      <w:pPr>
        <w:pStyle w:val="3-BodyText"/>
        <w:numPr>
          <w:ilvl w:val="0"/>
          <w:numId w:val="0"/>
        </w:num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Requested listing"/>
      </w:tblPr>
      <w:tblGrid>
        <w:gridCol w:w="3397"/>
        <w:gridCol w:w="1277"/>
        <w:gridCol w:w="850"/>
        <w:gridCol w:w="850"/>
        <w:gridCol w:w="709"/>
        <w:gridCol w:w="1984"/>
      </w:tblGrid>
      <w:tr w:rsidR="00BC3641" w:rsidRPr="0098262F" w14:paraId="54BEAD14" w14:textId="77777777" w:rsidTr="5B73C4E3">
        <w:trPr>
          <w:cantSplit/>
          <w:trHeight w:val="20"/>
        </w:trPr>
        <w:tc>
          <w:tcPr>
            <w:tcW w:w="1873" w:type="pct"/>
            <w:vAlign w:val="center"/>
          </w:tcPr>
          <w:p w14:paraId="765F509B" w14:textId="77777777" w:rsidR="00BC3641" w:rsidRPr="00BC3641" w:rsidRDefault="00BC3641" w:rsidP="00BC3641">
            <w:pPr>
              <w:pStyle w:val="In-tableHeading"/>
              <w:framePr w:wrap="around"/>
            </w:pPr>
            <w:r w:rsidRPr="00BC3641">
              <w:lastRenderedPageBreak/>
              <w:t>MEDICINAL PRODUCT</w:t>
            </w:r>
          </w:p>
          <w:p w14:paraId="58BEA19B" w14:textId="41A43DD9" w:rsidR="00BC3641" w:rsidRPr="00BC3641" w:rsidRDefault="00BC3641" w:rsidP="00BC3641">
            <w:pPr>
              <w:pStyle w:val="TableText0"/>
              <w:framePr w:wrap="around"/>
              <w:rPr>
                <w:b/>
              </w:rPr>
            </w:pPr>
            <w:r w:rsidRPr="00BC3641">
              <w:rPr>
                <w:b/>
              </w:rPr>
              <w:t>medicinal product pack</w:t>
            </w:r>
          </w:p>
        </w:tc>
        <w:tc>
          <w:tcPr>
            <w:tcW w:w="704" w:type="pct"/>
            <w:vAlign w:val="center"/>
          </w:tcPr>
          <w:p w14:paraId="244A9173" w14:textId="54E58B44" w:rsidR="00BC3641" w:rsidRPr="00BC3641" w:rsidRDefault="00BC3641" w:rsidP="00BC3641">
            <w:pPr>
              <w:pStyle w:val="TableText0"/>
              <w:framePr w:wrap="around"/>
              <w:rPr>
                <w:b/>
              </w:rPr>
            </w:pPr>
            <w:r w:rsidRPr="00BC3641">
              <w:rPr>
                <w:b/>
                <w:snapToGrid w:val="0"/>
              </w:rPr>
              <w:t xml:space="preserve">Dispensed Price for Max. Qty </w:t>
            </w:r>
          </w:p>
        </w:tc>
        <w:tc>
          <w:tcPr>
            <w:tcW w:w="469" w:type="pct"/>
            <w:vAlign w:val="center"/>
          </w:tcPr>
          <w:p w14:paraId="5BBAAFF5" w14:textId="051C9CF4" w:rsidR="00BC3641" w:rsidRPr="00BC3641" w:rsidRDefault="00BC3641" w:rsidP="00BC3641">
            <w:pPr>
              <w:pStyle w:val="TableText0"/>
              <w:framePr w:wrap="around"/>
              <w:rPr>
                <w:b/>
              </w:rPr>
            </w:pPr>
            <w:r w:rsidRPr="00BC3641">
              <w:rPr>
                <w:b/>
              </w:rPr>
              <w:t>Max. qty packs</w:t>
            </w:r>
          </w:p>
        </w:tc>
        <w:tc>
          <w:tcPr>
            <w:tcW w:w="469" w:type="pct"/>
            <w:vAlign w:val="center"/>
          </w:tcPr>
          <w:p w14:paraId="23FD3946" w14:textId="35BDE9AC" w:rsidR="00BC3641" w:rsidRPr="00BC3641" w:rsidRDefault="00BC3641" w:rsidP="00BC3641">
            <w:pPr>
              <w:pStyle w:val="TableText0"/>
              <w:framePr w:wrap="around"/>
              <w:rPr>
                <w:b/>
              </w:rPr>
            </w:pPr>
            <w:r w:rsidRPr="00BC3641">
              <w:rPr>
                <w:b/>
              </w:rPr>
              <w:t>Max. qty units</w:t>
            </w:r>
          </w:p>
        </w:tc>
        <w:tc>
          <w:tcPr>
            <w:tcW w:w="391" w:type="pct"/>
            <w:vAlign w:val="center"/>
          </w:tcPr>
          <w:p w14:paraId="51BA4BB1" w14:textId="77777777" w:rsidR="00BC3641" w:rsidRPr="00BC3641" w:rsidRDefault="00BC3641" w:rsidP="00BC3641">
            <w:pPr>
              <w:pStyle w:val="In-tableHeading"/>
              <w:framePr w:wrap="around"/>
            </w:pPr>
            <w:r w:rsidRPr="00BC3641">
              <w:t>№.of</w:t>
            </w:r>
          </w:p>
          <w:p w14:paraId="448B0227" w14:textId="72F6A7D4" w:rsidR="00BC3641" w:rsidRPr="00BC3641" w:rsidRDefault="00BC3641" w:rsidP="00BC3641">
            <w:pPr>
              <w:pStyle w:val="TableText0"/>
              <w:framePr w:wrap="around"/>
              <w:rPr>
                <w:b/>
              </w:rPr>
            </w:pPr>
            <w:r w:rsidRPr="00BC3641">
              <w:rPr>
                <w:b/>
              </w:rPr>
              <w:t>Rpts</w:t>
            </w:r>
          </w:p>
        </w:tc>
        <w:tc>
          <w:tcPr>
            <w:tcW w:w="1094" w:type="pct"/>
            <w:vAlign w:val="center"/>
          </w:tcPr>
          <w:p w14:paraId="3A9A83CA" w14:textId="7B916ABF" w:rsidR="00BC3641" w:rsidRPr="00BC3641" w:rsidRDefault="00BC3641" w:rsidP="00BC3641">
            <w:pPr>
              <w:pStyle w:val="TableText0"/>
              <w:framePr w:wrap="around"/>
              <w:rPr>
                <w:b/>
              </w:rPr>
            </w:pPr>
            <w:r w:rsidRPr="00BC3641">
              <w:rPr>
                <w:b/>
              </w:rPr>
              <w:t>Available brands</w:t>
            </w:r>
          </w:p>
        </w:tc>
      </w:tr>
      <w:tr w:rsidR="00BC3641" w:rsidRPr="0098262F" w14:paraId="3FCAA8D8" w14:textId="77777777" w:rsidTr="5B73C4E3">
        <w:trPr>
          <w:cantSplit/>
          <w:trHeight w:val="20"/>
        </w:trPr>
        <w:tc>
          <w:tcPr>
            <w:tcW w:w="5000" w:type="pct"/>
            <w:gridSpan w:val="6"/>
          </w:tcPr>
          <w:p w14:paraId="7F3217DE" w14:textId="189AFE76" w:rsidR="00BC3641" w:rsidRPr="00246039" w:rsidRDefault="00BC3641" w:rsidP="00BC3641">
            <w:pPr>
              <w:pStyle w:val="TableText0"/>
              <w:framePr w:wrap="around"/>
            </w:pPr>
            <w:r w:rsidRPr="008D63C5">
              <w:t>ADRENALINE (EPINEPHRINE)</w:t>
            </w:r>
          </w:p>
        </w:tc>
      </w:tr>
      <w:tr w:rsidR="00BC3641" w:rsidRPr="0098262F" w14:paraId="3ACD2F14" w14:textId="77777777" w:rsidTr="5B73C4E3">
        <w:trPr>
          <w:cantSplit/>
          <w:trHeight w:val="20"/>
        </w:trPr>
        <w:tc>
          <w:tcPr>
            <w:tcW w:w="1873" w:type="pct"/>
            <w:vAlign w:val="center"/>
          </w:tcPr>
          <w:p w14:paraId="3D41116F" w14:textId="77777777" w:rsidR="00BC3641" w:rsidRDefault="00BC3641" w:rsidP="00BC3641">
            <w:pPr>
              <w:pStyle w:val="TableText0"/>
              <w:framePr w:wrap="around"/>
            </w:pPr>
            <w:r>
              <w:t xml:space="preserve">Pack containing two (2) blister packages each with a single-dose nasal spray containing adrenaline (epinephrine) </w:t>
            </w:r>
          </w:p>
          <w:p w14:paraId="07460864" w14:textId="04469131" w:rsidR="00BC3641" w:rsidRPr="00246039" w:rsidRDefault="00BC3641" w:rsidP="00BC3641">
            <w:pPr>
              <w:pStyle w:val="TableText0"/>
              <w:framePr w:wrap="around"/>
            </w:pPr>
            <w:r>
              <w:t>1 mg/actuation, 2 x 1 actuation pump packs</w:t>
            </w:r>
            <w:r w:rsidRPr="0098262F">
              <w:rPr>
                <w:color w:val="0066FF"/>
              </w:rPr>
              <w:t xml:space="preserve"> </w:t>
            </w:r>
          </w:p>
        </w:tc>
        <w:tc>
          <w:tcPr>
            <w:tcW w:w="704" w:type="pct"/>
            <w:vAlign w:val="center"/>
          </w:tcPr>
          <w:p w14:paraId="24BC951C" w14:textId="719F60CE" w:rsidR="00BC3641" w:rsidRPr="00246039" w:rsidRDefault="00BC3641" w:rsidP="00BC3641">
            <w:pPr>
              <w:pStyle w:val="TableText0"/>
              <w:framePr w:wrap="around"/>
            </w:pPr>
            <w:r w:rsidRPr="00B666E7">
              <w:t>$</w:t>
            </w:r>
            <w:r w:rsidR="001F58C5" w:rsidRPr="001F58C5">
              <w:rPr>
                <w:sz w:val="2"/>
                <w:highlight w:val="black"/>
              </w:rPr>
              <w:t>redacted content</w:t>
            </w:r>
          </w:p>
        </w:tc>
        <w:tc>
          <w:tcPr>
            <w:tcW w:w="469" w:type="pct"/>
            <w:vAlign w:val="center"/>
          </w:tcPr>
          <w:p w14:paraId="71B11029" w14:textId="0C8503D7" w:rsidR="00BC3641" w:rsidRPr="00246039" w:rsidRDefault="00BC3641" w:rsidP="00BC3641">
            <w:pPr>
              <w:pStyle w:val="TableText0"/>
              <w:framePr w:wrap="around"/>
            </w:pPr>
            <w:r>
              <w:t>1</w:t>
            </w:r>
          </w:p>
        </w:tc>
        <w:tc>
          <w:tcPr>
            <w:tcW w:w="469" w:type="pct"/>
            <w:vAlign w:val="center"/>
          </w:tcPr>
          <w:p w14:paraId="30C5EF8E" w14:textId="65F11889" w:rsidR="00BC3641" w:rsidRPr="00246039" w:rsidRDefault="00BC3641" w:rsidP="00BC3641">
            <w:pPr>
              <w:pStyle w:val="TableText0"/>
              <w:framePr w:wrap="around"/>
            </w:pPr>
            <w:r>
              <w:t>2</w:t>
            </w:r>
          </w:p>
        </w:tc>
        <w:tc>
          <w:tcPr>
            <w:tcW w:w="391" w:type="pct"/>
            <w:vAlign w:val="center"/>
          </w:tcPr>
          <w:p w14:paraId="3483DB66" w14:textId="6D4719E8" w:rsidR="00BC3641" w:rsidRPr="00246039" w:rsidRDefault="00BC3641" w:rsidP="00BC3641">
            <w:pPr>
              <w:pStyle w:val="TableText0"/>
              <w:framePr w:wrap="around"/>
            </w:pPr>
            <w:r>
              <w:t>0</w:t>
            </w:r>
          </w:p>
        </w:tc>
        <w:tc>
          <w:tcPr>
            <w:tcW w:w="1094" w:type="pct"/>
            <w:vAlign w:val="center"/>
          </w:tcPr>
          <w:p w14:paraId="5BB9C6D3" w14:textId="77777777" w:rsidR="00BC3641" w:rsidRDefault="00BC3641" w:rsidP="00BC3641">
            <w:pPr>
              <w:pStyle w:val="TableText0"/>
              <w:framePr w:wrap="around"/>
            </w:pPr>
            <w:r>
              <w:t xml:space="preserve">neffy </w:t>
            </w:r>
          </w:p>
          <w:p w14:paraId="4F9FA6C2" w14:textId="010D7C13" w:rsidR="00BC3641" w:rsidRPr="00246039" w:rsidRDefault="00BC3641" w:rsidP="00BC3641">
            <w:pPr>
              <w:pStyle w:val="TableText0"/>
              <w:framePr w:wrap="around"/>
            </w:pPr>
            <w:r>
              <w:t>Seqirus Pty Ltd</w:t>
            </w:r>
          </w:p>
        </w:tc>
      </w:tr>
      <w:tr w:rsidR="00BC3641" w:rsidRPr="0098262F" w14:paraId="15C15722" w14:textId="77777777" w:rsidTr="5B73C4E3">
        <w:trPr>
          <w:cantSplit/>
          <w:trHeight w:val="20"/>
        </w:trPr>
        <w:tc>
          <w:tcPr>
            <w:tcW w:w="1873" w:type="pct"/>
            <w:vAlign w:val="center"/>
          </w:tcPr>
          <w:p w14:paraId="4660E57C" w14:textId="77777777" w:rsidR="00BC3641" w:rsidRPr="008D63C5" w:rsidRDefault="00BC3641" w:rsidP="00BC3641">
            <w:pPr>
              <w:pStyle w:val="TableText0"/>
              <w:framePr w:wrap="around"/>
            </w:pPr>
            <w:r w:rsidRPr="008D63C5">
              <w:t xml:space="preserve">Pack containing two (2) blister packages each with a single-dose nasal spray containing adrenaline (epinephrine) </w:t>
            </w:r>
          </w:p>
          <w:p w14:paraId="04FDA8CB" w14:textId="0E509806" w:rsidR="00BC3641" w:rsidRPr="00246039" w:rsidRDefault="00BC3641" w:rsidP="00BC3641">
            <w:pPr>
              <w:pStyle w:val="TableText0"/>
              <w:framePr w:wrap="around"/>
            </w:pPr>
            <w:r w:rsidRPr="008D63C5">
              <w:t>2 mg/actuation, 2 x 1 actuation pump packs</w:t>
            </w:r>
          </w:p>
        </w:tc>
        <w:tc>
          <w:tcPr>
            <w:tcW w:w="704" w:type="pct"/>
            <w:vAlign w:val="center"/>
          </w:tcPr>
          <w:p w14:paraId="12411F22" w14:textId="790A2331" w:rsidR="00BC3641" w:rsidRPr="00246039" w:rsidRDefault="00BC3641" w:rsidP="00BC3641">
            <w:pPr>
              <w:pStyle w:val="TableText0"/>
              <w:framePr w:wrap="around"/>
            </w:pPr>
            <w:r w:rsidRPr="0098262F">
              <w:t>$</w:t>
            </w:r>
            <w:r w:rsidR="001F58C5" w:rsidRPr="001F58C5">
              <w:rPr>
                <w:sz w:val="2"/>
                <w:highlight w:val="black"/>
              </w:rPr>
              <w:t>redacted content</w:t>
            </w:r>
          </w:p>
        </w:tc>
        <w:tc>
          <w:tcPr>
            <w:tcW w:w="469" w:type="pct"/>
            <w:vAlign w:val="center"/>
          </w:tcPr>
          <w:p w14:paraId="67541558" w14:textId="17A83E96" w:rsidR="00BC3641" w:rsidRPr="00246039" w:rsidRDefault="00BC3641" w:rsidP="00BC3641">
            <w:pPr>
              <w:pStyle w:val="TableText0"/>
              <w:framePr w:wrap="around"/>
            </w:pPr>
            <w:r>
              <w:t>1</w:t>
            </w:r>
          </w:p>
        </w:tc>
        <w:tc>
          <w:tcPr>
            <w:tcW w:w="469" w:type="pct"/>
            <w:vAlign w:val="center"/>
          </w:tcPr>
          <w:p w14:paraId="1FC3C170" w14:textId="2C75CDBF" w:rsidR="00BC3641" w:rsidRPr="00246039" w:rsidRDefault="00BC3641" w:rsidP="00BC3641">
            <w:pPr>
              <w:pStyle w:val="TableText0"/>
              <w:framePr w:wrap="around"/>
            </w:pPr>
            <w:r>
              <w:t>2</w:t>
            </w:r>
          </w:p>
        </w:tc>
        <w:tc>
          <w:tcPr>
            <w:tcW w:w="391" w:type="pct"/>
            <w:vAlign w:val="center"/>
          </w:tcPr>
          <w:p w14:paraId="33E0B1D1" w14:textId="3E62D647" w:rsidR="00BC3641" w:rsidRPr="00246039" w:rsidRDefault="00BC3641" w:rsidP="00BC3641">
            <w:pPr>
              <w:pStyle w:val="TableText0"/>
              <w:framePr w:wrap="around"/>
            </w:pPr>
            <w:r>
              <w:t>0</w:t>
            </w:r>
          </w:p>
        </w:tc>
        <w:tc>
          <w:tcPr>
            <w:tcW w:w="1094" w:type="pct"/>
            <w:vAlign w:val="center"/>
          </w:tcPr>
          <w:p w14:paraId="70C33CFA" w14:textId="77777777" w:rsidR="00BC3641" w:rsidRDefault="00BC3641" w:rsidP="00BC3641">
            <w:pPr>
              <w:pStyle w:val="TableText0"/>
              <w:framePr w:wrap="around"/>
            </w:pPr>
            <w:r>
              <w:t xml:space="preserve">neffy </w:t>
            </w:r>
          </w:p>
          <w:p w14:paraId="7E015FB3" w14:textId="0D074533" w:rsidR="00BC3641" w:rsidRPr="00246039" w:rsidRDefault="00BC3641" w:rsidP="00BC3641">
            <w:pPr>
              <w:pStyle w:val="TableText0"/>
              <w:framePr w:wrap="around"/>
            </w:pPr>
            <w:r>
              <w:t>Seqirus Pty Ltd</w:t>
            </w:r>
          </w:p>
        </w:tc>
      </w:tr>
      <w:tr w:rsidR="00BC3641" w:rsidRPr="0098262F" w14:paraId="0C1DCCC8" w14:textId="77777777" w:rsidTr="5B73C4E3">
        <w:trPr>
          <w:cantSplit/>
          <w:trHeight w:val="20"/>
        </w:trPr>
        <w:tc>
          <w:tcPr>
            <w:tcW w:w="5000" w:type="pct"/>
            <w:gridSpan w:val="6"/>
          </w:tcPr>
          <w:p w14:paraId="3C831733" w14:textId="77777777" w:rsidR="00BC3641" w:rsidRPr="0098262F" w:rsidRDefault="00BC3641" w:rsidP="00BC3641">
            <w:pPr>
              <w:pStyle w:val="TableText0"/>
              <w:framePr w:wrap="around"/>
            </w:pPr>
            <w:r w:rsidRPr="00246039">
              <w:t>Category / Program:</w:t>
            </w:r>
            <w:r w:rsidRPr="0098262F">
              <w:t xml:space="preserve"> General Schedule</w:t>
            </w:r>
          </w:p>
        </w:tc>
      </w:tr>
      <w:tr w:rsidR="00BC3641" w:rsidRPr="0098262F" w14:paraId="07AB200D" w14:textId="77777777" w:rsidTr="5B73C4E3">
        <w:trPr>
          <w:cantSplit/>
          <w:trHeight w:val="20"/>
        </w:trPr>
        <w:tc>
          <w:tcPr>
            <w:tcW w:w="5000" w:type="pct"/>
            <w:gridSpan w:val="6"/>
          </w:tcPr>
          <w:p w14:paraId="6E45D28B" w14:textId="77777777" w:rsidR="00BC3641" w:rsidRPr="0098262F" w:rsidRDefault="6759FA78" w:rsidP="5B73C4E3">
            <w:pPr>
              <w:pStyle w:val="TableText0"/>
              <w:framePr w:wrap="around"/>
              <w:rPr>
                <w:b/>
              </w:rPr>
            </w:pPr>
            <w:r w:rsidRPr="5B73C4E3">
              <w:rPr>
                <w:b/>
              </w:rPr>
              <w:t xml:space="preserve">Prescriber type: </w:t>
            </w:r>
            <w:r w:rsidR="00BC3641" w:rsidRPr="0098262F">
              <w:fldChar w:fldCharType="begin">
                <w:ffData>
                  <w:name w:val="Check1"/>
                  <w:enabled/>
                  <w:calcOnExit w:val="0"/>
                  <w:checkBox>
                    <w:sizeAuto/>
                    <w:default w:val="0"/>
                  </w:checkBox>
                </w:ffData>
              </w:fldChar>
            </w:r>
            <w:r w:rsidR="00BC3641" w:rsidRPr="0098262F">
              <w:instrText xml:space="preserve"> FORMCHECKBOX </w:instrText>
            </w:r>
            <w:r w:rsidR="00BC3641" w:rsidRPr="0098262F">
              <w:fldChar w:fldCharType="separate"/>
            </w:r>
            <w:r w:rsidR="00BC3641" w:rsidRPr="0098262F">
              <w:fldChar w:fldCharType="end"/>
            </w:r>
            <w:r w:rsidR="00BC3641">
              <w:t>Dental</w:t>
            </w:r>
            <w:r w:rsidRPr="0098262F">
              <w:t xml:space="preserve"> </w:t>
            </w:r>
            <w:r w:rsidR="00BC3641">
              <w:fldChar w:fldCharType="begin">
                <w:ffData>
                  <w:name w:val=""/>
                  <w:enabled/>
                  <w:calcOnExit w:val="0"/>
                  <w:checkBox>
                    <w:sizeAuto/>
                    <w:default w:val="1"/>
                  </w:checkBox>
                </w:ffData>
              </w:fldChar>
            </w:r>
            <w:r w:rsidR="00BC3641">
              <w:instrText xml:space="preserve"> FORMCHECKBOX </w:instrText>
            </w:r>
            <w:r w:rsidR="00BC3641">
              <w:fldChar w:fldCharType="separate"/>
            </w:r>
            <w:r w:rsidR="00BC3641">
              <w:fldChar w:fldCharType="end"/>
            </w:r>
            <w:r w:rsidRPr="0098262F">
              <w:t xml:space="preserve">Medical Practitioners </w:t>
            </w:r>
            <w:r w:rsidR="00BC3641">
              <w:fldChar w:fldCharType="begin">
                <w:ffData>
                  <w:name w:val=""/>
                  <w:enabled/>
                  <w:calcOnExit w:val="0"/>
                  <w:checkBox>
                    <w:sizeAuto/>
                    <w:default w:val="1"/>
                  </w:checkBox>
                </w:ffData>
              </w:fldChar>
            </w:r>
            <w:r w:rsidR="00BC3641">
              <w:instrText xml:space="preserve"> FORMCHECKBOX </w:instrText>
            </w:r>
            <w:r w:rsidR="00BC3641">
              <w:fldChar w:fldCharType="separate"/>
            </w:r>
            <w:r w:rsidR="00BC3641">
              <w:fldChar w:fldCharType="end"/>
            </w:r>
            <w:r w:rsidRPr="0098262F">
              <w:t xml:space="preserve">Nurse practitioners </w:t>
            </w:r>
            <w:r w:rsidR="00BC3641" w:rsidRPr="0098262F">
              <w:fldChar w:fldCharType="begin">
                <w:ffData>
                  <w:name w:val=""/>
                  <w:enabled/>
                  <w:calcOnExit w:val="0"/>
                  <w:checkBox>
                    <w:sizeAuto/>
                    <w:default w:val="0"/>
                  </w:checkBox>
                </w:ffData>
              </w:fldChar>
            </w:r>
            <w:r w:rsidR="00BC3641" w:rsidRPr="0098262F">
              <w:instrText xml:space="preserve"> FORMCHECKBOX </w:instrText>
            </w:r>
            <w:r w:rsidR="00BC3641" w:rsidRPr="0098262F">
              <w:fldChar w:fldCharType="separate"/>
            </w:r>
            <w:r w:rsidR="00BC3641" w:rsidRPr="0098262F">
              <w:fldChar w:fldCharType="end"/>
            </w:r>
            <w:r w:rsidR="00BC3641">
              <w:t xml:space="preserve">Optometrists </w:t>
            </w:r>
            <w:r w:rsidR="00BC3641" w:rsidRPr="0098262F">
              <w:fldChar w:fldCharType="begin">
                <w:ffData>
                  <w:name w:val="Check5"/>
                  <w:enabled/>
                  <w:calcOnExit w:val="0"/>
                  <w:checkBox>
                    <w:sizeAuto/>
                    <w:default w:val="0"/>
                  </w:checkBox>
                </w:ffData>
              </w:fldChar>
            </w:r>
            <w:r w:rsidR="00BC3641" w:rsidRPr="0098262F">
              <w:instrText xml:space="preserve"> FORMCHECKBOX </w:instrText>
            </w:r>
            <w:r w:rsidR="00BC3641" w:rsidRPr="0098262F">
              <w:fldChar w:fldCharType="separate"/>
            </w:r>
            <w:r w:rsidR="00BC3641" w:rsidRPr="0098262F">
              <w:fldChar w:fldCharType="end"/>
            </w:r>
          </w:p>
        </w:tc>
      </w:tr>
      <w:tr w:rsidR="00BC3641" w:rsidRPr="0098262F" w14:paraId="585D2051" w14:textId="77777777" w:rsidTr="5B73C4E3">
        <w:trPr>
          <w:cantSplit/>
          <w:trHeight w:val="20"/>
        </w:trPr>
        <w:tc>
          <w:tcPr>
            <w:tcW w:w="5000" w:type="pct"/>
            <w:gridSpan w:val="6"/>
          </w:tcPr>
          <w:p w14:paraId="4AF94872" w14:textId="77777777" w:rsidR="00BC3641" w:rsidRPr="0098262F" w:rsidRDefault="00BC3641" w:rsidP="00BC3641">
            <w:pPr>
              <w:pStyle w:val="TableText0"/>
              <w:framePr w:wrap="around"/>
            </w:pPr>
            <w:r w:rsidRPr="0098262F">
              <w:rPr>
                <w:b/>
              </w:rPr>
              <w:t xml:space="preserve">Restriction type: </w:t>
            </w:r>
            <w:r>
              <w:fldChar w:fldCharType="begin">
                <w:ffData>
                  <w:name w:val="Check3"/>
                  <w:enabled/>
                  <w:calcOnExit w:val="0"/>
                  <w:checkBox>
                    <w:sizeAuto/>
                    <w:default w:val="1"/>
                  </w:checkBox>
                </w:ffData>
              </w:fldChar>
            </w:r>
            <w:bookmarkStart w:id="11" w:name="Check3"/>
            <w:r>
              <w:instrText xml:space="preserve"> FORMCHECKBOX </w:instrText>
            </w:r>
            <w:r>
              <w:fldChar w:fldCharType="separate"/>
            </w:r>
            <w:r>
              <w:fldChar w:fldCharType="end"/>
            </w:r>
            <w:bookmarkEnd w:id="11"/>
            <w:r w:rsidRPr="0098262F">
              <w:t xml:space="preserve">Authority Required (telephone/online PBS Authorities system) </w:t>
            </w:r>
          </w:p>
        </w:tc>
      </w:tr>
      <w:tr w:rsidR="00BC3641" w:rsidRPr="0098262F" w14:paraId="0FCE6068" w14:textId="77777777" w:rsidTr="5B73C4E3">
        <w:trPr>
          <w:cantSplit/>
          <w:trHeight w:val="20"/>
        </w:trPr>
        <w:tc>
          <w:tcPr>
            <w:tcW w:w="5000" w:type="pct"/>
            <w:gridSpan w:val="6"/>
            <w:vAlign w:val="center"/>
          </w:tcPr>
          <w:p w14:paraId="07ADBAA4" w14:textId="77777777" w:rsidR="00BC3641" w:rsidRPr="00246039" w:rsidRDefault="00BC3641" w:rsidP="00BC3641">
            <w:pPr>
              <w:pStyle w:val="TableText0"/>
              <w:framePr w:wrap="around"/>
            </w:pPr>
            <w:r w:rsidRPr="00246039">
              <w:t>Caution:</w:t>
            </w:r>
          </w:p>
          <w:p w14:paraId="2EDDD8AE" w14:textId="2812DC31" w:rsidR="00BC3641" w:rsidRPr="00246039" w:rsidRDefault="00BC3641" w:rsidP="00BC3641">
            <w:pPr>
              <w:pStyle w:val="TableText0"/>
              <w:framePr w:wrap="around"/>
            </w:pPr>
            <w:r w:rsidRPr="00505529">
              <w:rPr>
                <w:strike/>
              </w:rPr>
              <w:t>Non-</w:t>
            </w:r>
            <w:proofErr w:type="spellStart"/>
            <w:r w:rsidRPr="00505529">
              <w:rPr>
                <w:strike/>
              </w:rPr>
              <w:t>Anapen</w:t>
            </w:r>
            <w:proofErr w:type="spellEnd"/>
            <w:r w:rsidRPr="00505529">
              <w:rPr>
                <w:strike/>
              </w:rPr>
              <w:t xml:space="preserve"> and </w:t>
            </w:r>
            <w:proofErr w:type="spellStart"/>
            <w:r w:rsidRPr="00505529">
              <w:rPr>
                <w:strike/>
              </w:rPr>
              <w:t>Anapen</w:t>
            </w:r>
            <w:proofErr w:type="spellEnd"/>
            <w:r w:rsidRPr="00505529">
              <w:rPr>
                <w:strike/>
              </w:rPr>
              <w:t xml:space="preserve">, EpiPen and </w:t>
            </w:r>
            <w:proofErr w:type="spellStart"/>
            <w:r w:rsidRPr="00505529">
              <w:rPr>
                <w:strike/>
              </w:rPr>
              <w:t>Jext</w:t>
            </w:r>
            <w:proofErr w:type="spellEnd"/>
            <w:r w:rsidRPr="00505529">
              <w:rPr>
                <w:strike/>
              </w:rPr>
              <w:t xml:space="preserve"> products</w:t>
            </w:r>
            <w:r w:rsidRPr="00505529">
              <w:t xml:space="preserve"> </w:t>
            </w:r>
            <w:proofErr w:type="spellStart"/>
            <w:r w:rsidRPr="00505529">
              <w:rPr>
                <w:i/>
                <w:iCs w:val="0"/>
              </w:rPr>
              <w:t>Products</w:t>
            </w:r>
            <w:proofErr w:type="spellEnd"/>
            <w:r w:rsidRPr="00505529">
              <w:rPr>
                <w:i/>
                <w:iCs w:val="0"/>
              </w:rPr>
              <w:t xml:space="preserve"> for the emergency administration of adrenaline</w:t>
            </w:r>
            <w:r w:rsidRPr="00246039">
              <w:t xml:space="preserve"> have different administration techniques.</w:t>
            </w:r>
            <w:r>
              <w:t xml:space="preserve"> </w:t>
            </w:r>
            <w:r w:rsidRPr="00246039">
              <w:t>These products should not be prescribed to the same patient without training in their use.</w:t>
            </w:r>
            <w:r w:rsidR="00392601">
              <w:t xml:space="preserve"> </w:t>
            </w:r>
            <w:r w:rsidRPr="00246039">
              <w:t>Pharmacists should ensure that patients are educated regarding the product differences upon dispensing.</w:t>
            </w:r>
          </w:p>
        </w:tc>
      </w:tr>
      <w:tr w:rsidR="00BC3641" w:rsidRPr="0098262F" w14:paraId="7D62F05B" w14:textId="77777777" w:rsidTr="5B73C4E3">
        <w:trPr>
          <w:cantSplit/>
          <w:trHeight w:val="20"/>
        </w:trPr>
        <w:tc>
          <w:tcPr>
            <w:tcW w:w="5000" w:type="pct"/>
            <w:gridSpan w:val="6"/>
            <w:vAlign w:val="center"/>
          </w:tcPr>
          <w:p w14:paraId="7B553D69" w14:textId="77777777" w:rsidR="00BC3641" w:rsidRPr="00246039" w:rsidRDefault="00BC3641" w:rsidP="00BC3641">
            <w:pPr>
              <w:pStyle w:val="TableText0"/>
              <w:framePr w:wrap="around"/>
            </w:pPr>
            <w:r w:rsidRPr="00246039">
              <w:t>Note</w:t>
            </w:r>
            <w:r>
              <w:t>:</w:t>
            </w:r>
          </w:p>
          <w:p w14:paraId="1021D7DD" w14:textId="76FC19C2" w:rsidR="00BC3641" w:rsidRPr="00246039" w:rsidRDefault="00BC3641" w:rsidP="00BC3641">
            <w:pPr>
              <w:pStyle w:val="TableText0"/>
              <w:framePr w:wrap="around"/>
              <w:rPr>
                <w:bCs w:val="0"/>
              </w:rPr>
            </w:pPr>
            <w:r w:rsidRPr="00246039">
              <w:t xml:space="preserve">The </w:t>
            </w:r>
            <w:r w:rsidRPr="00505529">
              <w:rPr>
                <w:strike/>
              </w:rPr>
              <w:t>auto-injector</w:t>
            </w:r>
            <w:r>
              <w:t xml:space="preserve"> </w:t>
            </w:r>
            <w:r w:rsidRPr="00505529">
              <w:rPr>
                <w:i/>
                <w:iCs w:val="0"/>
              </w:rPr>
              <w:t>adrenaline device</w:t>
            </w:r>
            <w:r w:rsidRPr="00246039">
              <w:t xml:space="preserve"> should be provided in the framework of a comprehensive anaphylaxis prevention program and an emergency action plan including training in recognition of the symptoms of anaphylaxis and the use of the device.</w:t>
            </w:r>
            <w:r w:rsidR="00392601">
              <w:t xml:space="preserve"> </w:t>
            </w:r>
            <w:r w:rsidRPr="00246039">
              <w:t xml:space="preserve">(For further information see the Australasian Society of Clinical Immunology and Allergy website at </w:t>
            </w:r>
            <w:hyperlink r:id="rId11" w:history="1">
              <w:r w:rsidRPr="00D95704">
                <w:rPr>
                  <w:rStyle w:val="Hyperlink"/>
                </w:rPr>
                <w:t>www.allergy.org.au</w:t>
              </w:r>
            </w:hyperlink>
            <w:r w:rsidRPr="00246039">
              <w:t>.</w:t>
            </w:r>
            <w:r>
              <w:t xml:space="preserve"> </w:t>
            </w:r>
            <w:r w:rsidRPr="00246039">
              <w:t>)</w:t>
            </w:r>
          </w:p>
        </w:tc>
      </w:tr>
      <w:tr w:rsidR="00BC3641" w:rsidRPr="0098262F" w14:paraId="72FD43E1" w14:textId="77777777" w:rsidTr="5B73C4E3">
        <w:trPr>
          <w:cantSplit/>
          <w:trHeight w:val="20"/>
        </w:trPr>
        <w:tc>
          <w:tcPr>
            <w:tcW w:w="5000" w:type="pct"/>
            <w:gridSpan w:val="6"/>
            <w:vAlign w:val="center"/>
            <w:hideMark/>
          </w:tcPr>
          <w:p w14:paraId="57ABC04E" w14:textId="77777777" w:rsidR="00BC3641" w:rsidRPr="0098262F" w:rsidRDefault="00BC3641" w:rsidP="00BC3641">
            <w:pPr>
              <w:pStyle w:val="TableText0"/>
              <w:framePr w:wrap="around"/>
            </w:pPr>
            <w:r w:rsidRPr="0098262F">
              <w:rPr>
                <w:b/>
              </w:rPr>
              <w:t>Indication:</w:t>
            </w:r>
            <w:r w:rsidRPr="0098262F">
              <w:t xml:space="preserve"> </w:t>
            </w:r>
            <w:r w:rsidRPr="00246039">
              <w:t>Acute allergic reaction with anaphylaxis</w:t>
            </w:r>
          </w:p>
        </w:tc>
      </w:tr>
      <w:tr w:rsidR="00BC3641" w:rsidRPr="0098262F" w14:paraId="27EF448B" w14:textId="77777777" w:rsidTr="5B73C4E3">
        <w:trPr>
          <w:cantSplit/>
          <w:trHeight w:val="20"/>
        </w:trPr>
        <w:tc>
          <w:tcPr>
            <w:tcW w:w="5000" w:type="pct"/>
            <w:gridSpan w:val="6"/>
            <w:vAlign w:val="center"/>
            <w:hideMark/>
          </w:tcPr>
          <w:p w14:paraId="7921FCE1" w14:textId="77777777" w:rsidR="00BC3641" w:rsidRPr="0098262F" w:rsidRDefault="00BC3641" w:rsidP="00BC3641">
            <w:pPr>
              <w:pStyle w:val="TableText0"/>
              <w:framePr w:wrap="around"/>
            </w:pPr>
            <w:r w:rsidRPr="0098262F">
              <w:rPr>
                <w:b/>
              </w:rPr>
              <w:t>Treatment Phase:</w:t>
            </w:r>
            <w:r w:rsidRPr="0098262F">
              <w:t xml:space="preserve"> </w:t>
            </w:r>
            <w:r w:rsidRPr="00246039">
              <w:t>Initial sole PBS-subsidised supply for anticipated emergency treatment</w:t>
            </w:r>
          </w:p>
        </w:tc>
      </w:tr>
      <w:tr w:rsidR="00BC3641" w:rsidRPr="0098262F" w14:paraId="2DDF0118" w14:textId="77777777" w:rsidTr="5B73C4E3">
        <w:trPr>
          <w:cantSplit/>
          <w:trHeight w:val="20"/>
        </w:trPr>
        <w:tc>
          <w:tcPr>
            <w:tcW w:w="5000" w:type="pct"/>
            <w:gridSpan w:val="6"/>
            <w:vAlign w:val="center"/>
            <w:hideMark/>
          </w:tcPr>
          <w:p w14:paraId="21254544" w14:textId="77777777" w:rsidR="00BC3641" w:rsidRPr="00F76A40" w:rsidRDefault="00BC3641" w:rsidP="00BC3641">
            <w:pPr>
              <w:pStyle w:val="TableText0"/>
              <w:framePr w:wrap="around"/>
              <w:rPr>
                <w:b/>
                <w:bCs w:val="0"/>
              </w:rPr>
            </w:pPr>
            <w:r w:rsidRPr="00F76A40">
              <w:rPr>
                <w:b/>
                <w:bCs w:val="0"/>
              </w:rPr>
              <w:t>Clinical criteria:</w:t>
            </w:r>
          </w:p>
        </w:tc>
      </w:tr>
      <w:tr w:rsidR="00BC3641" w:rsidRPr="0098262F" w14:paraId="45F3C89B" w14:textId="77777777" w:rsidTr="5B73C4E3">
        <w:trPr>
          <w:cantSplit/>
          <w:trHeight w:val="20"/>
        </w:trPr>
        <w:tc>
          <w:tcPr>
            <w:tcW w:w="5000" w:type="pct"/>
            <w:gridSpan w:val="6"/>
            <w:vAlign w:val="center"/>
            <w:hideMark/>
          </w:tcPr>
          <w:p w14:paraId="5F39C2D2" w14:textId="77777777" w:rsidR="00BC3641" w:rsidRPr="0098262F" w:rsidRDefault="00BC3641" w:rsidP="00BC3641">
            <w:pPr>
              <w:pStyle w:val="TableText0"/>
              <w:framePr w:wrap="around"/>
            </w:pPr>
            <w:r w:rsidRPr="00246039">
              <w:t xml:space="preserve">Patient must have been assessed to be at significant risk of anaphylaxis by, or in consultation with a clinical immunologist; </w:t>
            </w:r>
            <w:r>
              <w:t>or</w:t>
            </w:r>
          </w:p>
        </w:tc>
      </w:tr>
      <w:tr w:rsidR="00BC3641" w:rsidRPr="0098262F" w14:paraId="72A5BEEC" w14:textId="77777777" w:rsidTr="5B73C4E3">
        <w:trPr>
          <w:cantSplit/>
          <w:trHeight w:val="20"/>
        </w:trPr>
        <w:tc>
          <w:tcPr>
            <w:tcW w:w="5000" w:type="pct"/>
            <w:gridSpan w:val="6"/>
            <w:vAlign w:val="center"/>
            <w:hideMark/>
          </w:tcPr>
          <w:p w14:paraId="3463C5BD" w14:textId="77777777" w:rsidR="00BC3641" w:rsidRPr="0098262F" w:rsidRDefault="00BC3641" w:rsidP="00BC3641">
            <w:pPr>
              <w:pStyle w:val="TableText0"/>
              <w:framePr w:wrap="around"/>
            </w:pPr>
            <w:r w:rsidRPr="00246039">
              <w:t xml:space="preserve">Patient must have been assessed to be at significant risk of anaphylaxis by, or in consultation with an allergist; </w:t>
            </w:r>
            <w:r>
              <w:t>or</w:t>
            </w:r>
          </w:p>
        </w:tc>
      </w:tr>
      <w:tr w:rsidR="00BC3641" w:rsidRPr="0098262F" w14:paraId="4897B25F" w14:textId="77777777" w:rsidTr="5B73C4E3">
        <w:trPr>
          <w:cantSplit/>
          <w:trHeight w:val="20"/>
        </w:trPr>
        <w:tc>
          <w:tcPr>
            <w:tcW w:w="5000" w:type="pct"/>
            <w:gridSpan w:val="6"/>
            <w:vAlign w:val="center"/>
            <w:hideMark/>
          </w:tcPr>
          <w:p w14:paraId="5B9A46B7" w14:textId="77777777" w:rsidR="00BC3641" w:rsidRPr="0098262F" w:rsidRDefault="00BC3641" w:rsidP="00BC3641">
            <w:pPr>
              <w:pStyle w:val="TableText0"/>
              <w:framePr w:wrap="around"/>
            </w:pPr>
            <w:r w:rsidRPr="00246039">
              <w:t xml:space="preserve">Patient must have been assessed to be at significant risk of anaphylaxis by, or in consultation with a paediatrician; </w:t>
            </w:r>
            <w:r>
              <w:t>or</w:t>
            </w:r>
          </w:p>
        </w:tc>
      </w:tr>
      <w:tr w:rsidR="00BC3641" w:rsidRPr="0098262F" w14:paraId="4518EA19" w14:textId="77777777" w:rsidTr="5B73C4E3">
        <w:trPr>
          <w:cantSplit/>
          <w:trHeight w:val="20"/>
        </w:trPr>
        <w:tc>
          <w:tcPr>
            <w:tcW w:w="5000" w:type="pct"/>
            <w:gridSpan w:val="6"/>
            <w:vAlign w:val="center"/>
            <w:hideMark/>
          </w:tcPr>
          <w:p w14:paraId="7EA2C2D2" w14:textId="77777777" w:rsidR="00BC3641" w:rsidRPr="0098262F" w:rsidRDefault="00BC3641" w:rsidP="00BC3641">
            <w:pPr>
              <w:pStyle w:val="TableText0"/>
              <w:framePr w:wrap="around"/>
            </w:pPr>
            <w:r w:rsidRPr="00246039">
              <w:t>Patient must have been assessed to be at significant risk of anaphylaxis by, or in consultation with a respiratory physician.</w:t>
            </w:r>
          </w:p>
        </w:tc>
      </w:tr>
      <w:tr w:rsidR="00BC3641" w:rsidRPr="0098262F" w14:paraId="24A883EC" w14:textId="77777777" w:rsidTr="5B73C4E3">
        <w:trPr>
          <w:cantSplit/>
          <w:trHeight w:val="20"/>
        </w:trPr>
        <w:tc>
          <w:tcPr>
            <w:tcW w:w="5000" w:type="pct"/>
            <w:gridSpan w:val="6"/>
            <w:vAlign w:val="center"/>
            <w:hideMark/>
          </w:tcPr>
          <w:p w14:paraId="67D9AC01" w14:textId="77777777" w:rsidR="00BC3641" w:rsidRPr="0098262F" w:rsidRDefault="00BC3641" w:rsidP="00BC3641">
            <w:pPr>
              <w:pStyle w:val="TableText0"/>
              <w:framePr w:wrap="around"/>
            </w:pPr>
            <w:r w:rsidRPr="0098262F">
              <w:rPr>
                <w:b/>
              </w:rPr>
              <w:t xml:space="preserve">Prescribing Instructions: </w:t>
            </w:r>
            <w:r w:rsidRPr="00246039">
              <w:t>The name of the specialist consulted must be provided at the time of application for initial supply.</w:t>
            </w:r>
          </w:p>
        </w:tc>
      </w:tr>
      <w:tr w:rsidR="00BC3641" w:rsidRPr="0098262F" w14:paraId="0EF11072" w14:textId="77777777" w:rsidTr="5B73C4E3">
        <w:trPr>
          <w:cantSplit/>
          <w:trHeight w:val="20"/>
        </w:trPr>
        <w:tc>
          <w:tcPr>
            <w:tcW w:w="5000" w:type="pct"/>
            <w:gridSpan w:val="6"/>
            <w:vAlign w:val="center"/>
          </w:tcPr>
          <w:p w14:paraId="6FD9BB3D" w14:textId="77777777" w:rsidR="00BC3641" w:rsidRPr="0098262F" w:rsidRDefault="00BC3641" w:rsidP="00BC3641">
            <w:pPr>
              <w:pStyle w:val="TableText0"/>
              <w:framePr w:wrap="around"/>
            </w:pPr>
          </w:p>
        </w:tc>
      </w:tr>
      <w:tr w:rsidR="00BC3641" w:rsidRPr="0098262F" w14:paraId="03114829" w14:textId="77777777" w:rsidTr="5B73C4E3">
        <w:trPr>
          <w:cantSplit/>
          <w:trHeight w:val="20"/>
        </w:trPr>
        <w:tc>
          <w:tcPr>
            <w:tcW w:w="5000" w:type="pct"/>
            <w:gridSpan w:val="6"/>
            <w:vAlign w:val="center"/>
          </w:tcPr>
          <w:p w14:paraId="51108D80" w14:textId="77777777" w:rsidR="00BC3641" w:rsidRPr="0098262F" w:rsidRDefault="00BC3641" w:rsidP="00BC3641">
            <w:pPr>
              <w:pStyle w:val="TableText0"/>
              <w:framePr w:wrap="around"/>
              <w:rPr>
                <w:b/>
              </w:rPr>
            </w:pPr>
            <w:r w:rsidRPr="0098262F">
              <w:rPr>
                <w:b/>
              </w:rPr>
              <w:t xml:space="preserve">Restriction type: </w:t>
            </w:r>
            <w:r>
              <w:fldChar w:fldCharType="begin">
                <w:ffData>
                  <w:name w:val="Check3"/>
                  <w:enabled/>
                  <w:calcOnExit w:val="0"/>
                  <w:checkBox>
                    <w:sizeAuto/>
                    <w:default w:val="1"/>
                  </w:checkBox>
                </w:ffData>
              </w:fldChar>
            </w:r>
            <w:r>
              <w:instrText xml:space="preserve"> FORMCHECKBOX </w:instrText>
            </w:r>
            <w:r>
              <w:fldChar w:fldCharType="separate"/>
            </w:r>
            <w:r>
              <w:fldChar w:fldCharType="end"/>
            </w:r>
            <w:r w:rsidRPr="0098262F">
              <w:t xml:space="preserve">Authority Required (telephone/online PBS Authorities system) </w:t>
            </w:r>
          </w:p>
        </w:tc>
      </w:tr>
      <w:tr w:rsidR="00BC3641" w:rsidRPr="0098262F" w14:paraId="218EB93D" w14:textId="77777777" w:rsidTr="5B73C4E3">
        <w:trPr>
          <w:cantSplit/>
          <w:trHeight w:val="20"/>
        </w:trPr>
        <w:tc>
          <w:tcPr>
            <w:tcW w:w="5000" w:type="pct"/>
            <w:gridSpan w:val="6"/>
            <w:vAlign w:val="center"/>
          </w:tcPr>
          <w:p w14:paraId="490A0C82" w14:textId="77777777" w:rsidR="00BC3641" w:rsidRPr="0098262F" w:rsidRDefault="00BC3641" w:rsidP="00BC3641">
            <w:pPr>
              <w:pStyle w:val="TableText0"/>
              <w:framePr w:wrap="around"/>
              <w:rPr>
                <w:b/>
              </w:rPr>
            </w:pPr>
            <w:r w:rsidRPr="0098262F">
              <w:rPr>
                <w:b/>
              </w:rPr>
              <w:t>Indication:</w:t>
            </w:r>
            <w:r w:rsidRPr="0098262F">
              <w:t xml:space="preserve"> </w:t>
            </w:r>
            <w:r w:rsidRPr="00246039">
              <w:t>Acute allergic reaction with anaphylaxis</w:t>
            </w:r>
          </w:p>
        </w:tc>
      </w:tr>
      <w:tr w:rsidR="00BC3641" w:rsidRPr="0098262F" w14:paraId="6FB3AE99" w14:textId="77777777" w:rsidTr="5B73C4E3">
        <w:trPr>
          <w:cantSplit/>
          <w:trHeight w:val="20"/>
        </w:trPr>
        <w:tc>
          <w:tcPr>
            <w:tcW w:w="5000" w:type="pct"/>
            <w:gridSpan w:val="6"/>
            <w:vAlign w:val="center"/>
          </w:tcPr>
          <w:p w14:paraId="7B6513C0" w14:textId="77777777" w:rsidR="00BC3641" w:rsidRPr="0098262F" w:rsidRDefault="00BC3641" w:rsidP="00BC3641">
            <w:pPr>
              <w:pStyle w:val="TableText0"/>
              <w:framePr w:wrap="around"/>
              <w:rPr>
                <w:b/>
              </w:rPr>
            </w:pPr>
            <w:r w:rsidRPr="0098262F">
              <w:rPr>
                <w:b/>
              </w:rPr>
              <w:t>Treatment Phase:</w:t>
            </w:r>
            <w:r w:rsidRPr="0098262F">
              <w:t xml:space="preserve"> </w:t>
            </w:r>
            <w:r w:rsidRPr="00246039">
              <w:t>Initial sole PBS-subsidised supply for anticipated emergency treatment</w:t>
            </w:r>
          </w:p>
        </w:tc>
      </w:tr>
      <w:tr w:rsidR="00BC3641" w:rsidRPr="0098262F" w14:paraId="78B375FD" w14:textId="77777777" w:rsidTr="5B73C4E3">
        <w:trPr>
          <w:cantSplit/>
          <w:trHeight w:val="20"/>
        </w:trPr>
        <w:tc>
          <w:tcPr>
            <w:tcW w:w="5000" w:type="pct"/>
            <w:gridSpan w:val="6"/>
            <w:vAlign w:val="center"/>
          </w:tcPr>
          <w:p w14:paraId="5B3E1B8A" w14:textId="77777777" w:rsidR="00BC3641" w:rsidRPr="00F76A40" w:rsidRDefault="00BC3641" w:rsidP="00BC3641">
            <w:pPr>
              <w:pStyle w:val="TableText0"/>
              <w:framePr w:wrap="around"/>
              <w:rPr>
                <w:b/>
                <w:bCs w:val="0"/>
              </w:rPr>
            </w:pPr>
            <w:r w:rsidRPr="00F76A40">
              <w:rPr>
                <w:b/>
                <w:bCs w:val="0"/>
              </w:rPr>
              <w:t>Clinical criteria:</w:t>
            </w:r>
          </w:p>
        </w:tc>
      </w:tr>
      <w:tr w:rsidR="00BC3641" w:rsidRPr="0098262F" w14:paraId="187FEA1D" w14:textId="77777777" w:rsidTr="5B73C4E3">
        <w:trPr>
          <w:cantSplit/>
          <w:trHeight w:val="20"/>
        </w:trPr>
        <w:tc>
          <w:tcPr>
            <w:tcW w:w="5000" w:type="pct"/>
            <w:gridSpan w:val="6"/>
            <w:vAlign w:val="center"/>
          </w:tcPr>
          <w:p w14:paraId="17C26A97" w14:textId="77777777" w:rsidR="00BC3641" w:rsidRPr="00246039" w:rsidRDefault="00BC3641" w:rsidP="00BC3641">
            <w:pPr>
              <w:pStyle w:val="TableText0"/>
              <w:framePr w:wrap="around"/>
              <w:rPr>
                <w:b/>
                <w:bCs w:val="0"/>
              </w:rPr>
            </w:pPr>
            <w:r w:rsidRPr="00246039">
              <w:t>Patient must have been discharged from hospital or an emergency department after treatment with adrenaline (epinephrine) for acute allergic reaction with anaphylaxis.</w:t>
            </w:r>
          </w:p>
        </w:tc>
      </w:tr>
      <w:tr w:rsidR="00BC3641" w:rsidRPr="0098262F" w14:paraId="3E78C9BF" w14:textId="77777777" w:rsidTr="5B73C4E3">
        <w:trPr>
          <w:cantSplit/>
          <w:trHeight w:val="20"/>
        </w:trPr>
        <w:tc>
          <w:tcPr>
            <w:tcW w:w="5000" w:type="pct"/>
            <w:gridSpan w:val="6"/>
            <w:vAlign w:val="center"/>
          </w:tcPr>
          <w:p w14:paraId="7E452A68" w14:textId="77777777" w:rsidR="00BC3641" w:rsidRPr="00246039" w:rsidRDefault="00BC3641" w:rsidP="00BC3641">
            <w:pPr>
              <w:pStyle w:val="TableText0"/>
              <w:framePr w:wrap="around"/>
            </w:pPr>
          </w:p>
        </w:tc>
      </w:tr>
      <w:tr w:rsidR="00BC3641" w:rsidRPr="0098262F" w14:paraId="52EF7661" w14:textId="77777777" w:rsidTr="5B73C4E3">
        <w:trPr>
          <w:cantSplit/>
          <w:trHeight w:val="20"/>
        </w:trPr>
        <w:tc>
          <w:tcPr>
            <w:tcW w:w="5000" w:type="pct"/>
            <w:gridSpan w:val="6"/>
            <w:vAlign w:val="center"/>
          </w:tcPr>
          <w:p w14:paraId="3AE088DE" w14:textId="77777777" w:rsidR="00BC3641" w:rsidRPr="00246039" w:rsidRDefault="00BC3641" w:rsidP="00BC3641">
            <w:pPr>
              <w:pStyle w:val="TableText0"/>
              <w:framePr w:wrap="around"/>
            </w:pPr>
            <w:r w:rsidRPr="0098262F">
              <w:rPr>
                <w:b/>
              </w:rPr>
              <w:t xml:space="preserve">Restriction type: </w:t>
            </w:r>
            <w:r>
              <w:fldChar w:fldCharType="begin">
                <w:ffData>
                  <w:name w:val="Check3"/>
                  <w:enabled/>
                  <w:calcOnExit w:val="0"/>
                  <w:checkBox>
                    <w:sizeAuto/>
                    <w:default w:val="1"/>
                  </w:checkBox>
                </w:ffData>
              </w:fldChar>
            </w:r>
            <w:r>
              <w:instrText xml:space="preserve"> FORMCHECKBOX </w:instrText>
            </w:r>
            <w:r>
              <w:fldChar w:fldCharType="separate"/>
            </w:r>
            <w:r>
              <w:fldChar w:fldCharType="end"/>
            </w:r>
            <w:r w:rsidRPr="0098262F">
              <w:t xml:space="preserve">Authority Required (telephone/online PBS Authorities system) </w:t>
            </w:r>
          </w:p>
        </w:tc>
      </w:tr>
      <w:tr w:rsidR="00BC3641" w:rsidRPr="0098262F" w14:paraId="754F7F86" w14:textId="77777777" w:rsidTr="5B73C4E3">
        <w:trPr>
          <w:cantSplit/>
          <w:trHeight w:val="20"/>
        </w:trPr>
        <w:tc>
          <w:tcPr>
            <w:tcW w:w="5000" w:type="pct"/>
            <w:gridSpan w:val="6"/>
            <w:vAlign w:val="center"/>
          </w:tcPr>
          <w:p w14:paraId="479D36E3" w14:textId="77777777" w:rsidR="00BC3641" w:rsidRPr="0098262F" w:rsidRDefault="00BC3641" w:rsidP="00BC3641">
            <w:pPr>
              <w:pStyle w:val="TableText0"/>
              <w:framePr w:wrap="around"/>
              <w:rPr>
                <w:b/>
              </w:rPr>
            </w:pPr>
            <w:r w:rsidRPr="0098262F">
              <w:rPr>
                <w:b/>
              </w:rPr>
              <w:t>Indication:</w:t>
            </w:r>
            <w:r w:rsidRPr="0098262F">
              <w:t xml:space="preserve"> </w:t>
            </w:r>
            <w:r w:rsidRPr="00246039">
              <w:t>Acute allergic reaction with anaphylaxis</w:t>
            </w:r>
          </w:p>
        </w:tc>
      </w:tr>
      <w:tr w:rsidR="00BC3641" w:rsidRPr="0098262F" w14:paraId="6A08857D" w14:textId="77777777" w:rsidTr="5B73C4E3">
        <w:trPr>
          <w:cantSplit/>
          <w:trHeight w:val="20"/>
        </w:trPr>
        <w:tc>
          <w:tcPr>
            <w:tcW w:w="5000" w:type="pct"/>
            <w:gridSpan w:val="6"/>
            <w:vAlign w:val="center"/>
          </w:tcPr>
          <w:p w14:paraId="05DC2873" w14:textId="77777777" w:rsidR="00BC3641" w:rsidRPr="0098262F" w:rsidRDefault="00BC3641" w:rsidP="00BC3641">
            <w:pPr>
              <w:pStyle w:val="TableText0"/>
              <w:framePr w:wrap="around"/>
              <w:rPr>
                <w:b/>
              </w:rPr>
            </w:pPr>
            <w:r w:rsidRPr="0098262F">
              <w:rPr>
                <w:b/>
              </w:rPr>
              <w:t>Treatment Phase:</w:t>
            </w:r>
            <w:r w:rsidRPr="0098262F">
              <w:t xml:space="preserve"> </w:t>
            </w:r>
            <w:r w:rsidRPr="00246039">
              <w:t>Continuing sole PBS-subsidised supply for anticipated emergency treatment</w:t>
            </w:r>
          </w:p>
        </w:tc>
      </w:tr>
      <w:tr w:rsidR="00BC3641" w:rsidRPr="0098262F" w14:paraId="6D46C322" w14:textId="77777777" w:rsidTr="5B73C4E3">
        <w:trPr>
          <w:cantSplit/>
          <w:trHeight w:val="20"/>
        </w:trPr>
        <w:tc>
          <w:tcPr>
            <w:tcW w:w="5000" w:type="pct"/>
            <w:gridSpan w:val="6"/>
            <w:vAlign w:val="center"/>
          </w:tcPr>
          <w:p w14:paraId="63F5F1B6" w14:textId="77777777" w:rsidR="00BC3641" w:rsidRPr="0098262F" w:rsidRDefault="00BC3641" w:rsidP="00BC3641">
            <w:pPr>
              <w:pStyle w:val="TableText0"/>
              <w:framePr w:wrap="around"/>
            </w:pPr>
            <w:r w:rsidRPr="00246039">
              <w:t>Clinical criteria:</w:t>
            </w:r>
          </w:p>
        </w:tc>
      </w:tr>
      <w:tr w:rsidR="00BC3641" w:rsidRPr="0098262F" w14:paraId="2538AA06" w14:textId="77777777" w:rsidTr="5B73C4E3">
        <w:trPr>
          <w:cantSplit/>
          <w:trHeight w:val="20"/>
        </w:trPr>
        <w:tc>
          <w:tcPr>
            <w:tcW w:w="5000" w:type="pct"/>
            <w:gridSpan w:val="6"/>
            <w:vAlign w:val="center"/>
          </w:tcPr>
          <w:p w14:paraId="4EB8DE65" w14:textId="77777777" w:rsidR="00BC3641" w:rsidRPr="00246039" w:rsidRDefault="00BC3641" w:rsidP="00BC3641">
            <w:pPr>
              <w:pStyle w:val="TableText0"/>
              <w:framePr w:wrap="around"/>
              <w:rPr>
                <w:b/>
                <w:bCs w:val="0"/>
              </w:rPr>
            </w:pPr>
            <w:r w:rsidRPr="00246039">
              <w:t>Patient must have previously been issued with an authority prescription for this drug.</w:t>
            </w:r>
          </w:p>
        </w:tc>
      </w:tr>
    </w:tbl>
    <w:p w14:paraId="450397F8" w14:textId="34ED66BF" w:rsidR="005A1D54" w:rsidRPr="005A1D54" w:rsidRDefault="005A1D54" w:rsidP="00777625">
      <w:pPr>
        <w:pStyle w:val="3-BodyText"/>
        <w:numPr>
          <w:ilvl w:val="0"/>
          <w:numId w:val="0"/>
        </w:numPr>
        <w:ind w:left="720" w:hanging="720"/>
        <w:rPr>
          <w:i/>
          <w:iCs/>
        </w:rPr>
      </w:pPr>
      <w:bookmarkStart w:id="12" w:name="_Ref216440282"/>
      <w:bookmarkEnd w:id="10"/>
    </w:p>
    <w:p w14:paraId="4FAB6134" w14:textId="5A24D3D5" w:rsidR="008D63C5" w:rsidRPr="00AF0142" w:rsidRDefault="431A9124" w:rsidP="75174429">
      <w:pPr>
        <w:pStyle w:val="3-BodyText"/>
      </w:pPr>
      <w:bookmarkStart w:id="13" w:name="_Ref221889151"/>
      <w:bookmarkStart w:id="14" w:name="_Ref221798166"/>
      <w:r w:rsidRPr="002D7B4C">
        <w:lastRenderedPageBreak/>
        <w:t>The requested PBS restriction does not include any age criteria, which is inconsistent with the TGA</w:t>
      </w:r>
      <w:r w:rsidR="1DE01492" w:rsidRPr="002D7B4C">
        <w:t>-approved</w:t>
      </w:r>
      <w:r w:rsidRPr="002D7B4C">
        <w:t xml:space="preserve"> indication limiting neffy to adults and children aged 4 years and older who weigh at least 15 kg. </w:t>
      </w:r>
      <w:r w:rsidR="008148EE" w:rsidRPr="00AF0142">
        <w:t xml:space="preserve">The </w:t>
      </w:r>
      <w:r w:rsidR="004F729C" w:rsidRPr="00AF0142">
        <w:t>Pre-Sub-Committee Response (</w:t>
      </w:r>
      <w:r w:rsidR="008148EE" w:rsidRPr="00AF0142">
        <w:t>PSCR</w:t>
      </w:r>
      <w:r w:rsidR="004F729C" w:rsidRPr="00AF0142">
        <w:t>)</w:t>
      </w:r>
      <w:r w:rsidR="008148EE" w:rsidRPr="00AF0142">
        <w:t xml:space="preserve"> stated that the requested restriction for neffy is consistent with existing restrictions for AAIs, noting that age restrictions are addressed in the Product Information (PI) and the Australasian Society of Clinical Immunology and Allergy (ASCIA) guidelines. </w:t>
      </w:r>
      <w:r w:rsidR="006A73C0" w:rsidRPr="00AF0142">
        <w:t xml:space="preserve">The </w:t>
      </w:r>
      <w:r w:rsidR="00D9602E" w:rsidRPr="00AF0142">
        <w:t>Sub-Committees</w:t>
      </w:r>
      <w:r w:rsidR="006A73C0" w:rsidRPr="00AF0142">
        <w:t xml:space="preserve"> noted that t</w:t>
      </w:r>
      <w:r w:rsidRPr="00AF0142">
        <w:t xml:space="preserve">he TGA Delegate’s Overview raised concerns regarding its use in younger children, noting insufficient evidence that neffy achieves pharmacokinetic </w:t>
      </w:r>
      <w:r w:rsidR="00876C5F" w:rsidRPr="00AF0142">
        <w:t xml:space="preserve">(PK) </w:t>
      </w:r>
      <w:r w:rsidRPr="00AF0142">
        <w:t xml:space="preserve">equivalence to parenteral adrenaline (i.e., AAIs) in children under 4 years, likely due to immature nasal anatomy. Additionally, there is inadequate evidence that non-medically trained individuals can administer neffy effectively in this age group, given practical challenges such as nasal congestion, vomiting, agitation, and anatomical limitations during acute anaphylaxis. The Delegate </w:t>
      </w:r>
      <w:r w:rsidR="25B401B9" w:rsidRPr="00AF0142">
        <w:t xml:space="preserve">further </w:t>
      </w:r>
      <w:r w:rsidRPr="00AF0142">
        <w:t>noted that while intranasal delivery may offer advantages for self-administration in older children (7 to 9 years), this benefit does not extend to younger children (under 4 years of age), for whom self-administration is inappropriate (</w:t>
      </w:r>
      <w:r w:rsidR="006B3923" w:rsidRPr="00AF0142">
        <w:t xml:space="preserve">TGA </w:t>
      </w:r>
      <w:r w:rsidRPr="00AF0142">
        <w:t>Delegate’s Overview, 2025).</w:t>
      </w:r>
      <w:bookmarkEnd w:id="12"/>
      <w:bookmarkEnd w:id="13"/>
      <w:r w:rsidRPr="00AF0142">
        <w:t xml:space="preserve"> </w:t>
      </w:r>
      <w:bookmarkEnd w:id="14"/>
    </w:p>
    <w:p w14:paraId="7CBCE52C" w14:textId="1D574643" w:rsidR="008D63C5" w:rsidRPr="00AF0142" w:rsidRDefault="00EF5B76" w:rsidP="00B2010C">
      <w:pPr>
        <w:pStyle w:val="3-BodyText"/>
      </w:pPr>
      <w:bookmarkStart w:id="15" w:name="_Ref222819647"/>
      <w:r w:rsidRPr="00AF0142">
        <w:t xml:space="preserve">The Sub-Committees noted that </w:t>
      </w:r>
      <w:r w:rsidR="003040E3" w:rsidRPr="00AF0142">
        <w:t>w</w:t>
      </w:r>
      <w:r w:rsidR="431A9124" w:rsidRPr="00AF0142">
        <w:t>hile dosing for neffy is weight based</w:t>
      </w:r>
      <w:r w:rsidR="362A0CB8" w:rsidRPr="00AF0142">
        <w:t xml:space="preserve"> (15</w:t>
      </w:r>
      <w:r w:rsidR="000D324B">
        <w:rPr>
          <w:rFonts w:cstheme="minorHAnsi"/>
        </w:rPr>
        <w:t>‒</w:t>
      </w:r>
      <w:r w:rsidR="362A0CB8" w:rsidRPr="00AF0142">
        <w:t xml:space="preserve">30 kg and &gt;30 kg), </w:t>
      </w:r>
      <w:r w:rsidR="431A9124" w:rsidRPr="00AF0142">
        <w:t xml:space="preserve">the absence of an age-based restriction may result in broader use than is supported by the TGA indication and the available clinical evidence. </w:t>
      </w:r>
      <w:r w:rsidR="77445D02" w:rsidRPr="00AF0142">
        <w:t>A</w:t>
      </w:r>
      <w:r w:rsidR="431A9124" w:rsidRPr="00AF0142">
        <w:t xml:space="preserve"> child weighing 15 kg could be as young as 21 months of age based on the 99th percentile for weight (</w:t>
      </w:r>
      <w:r w:rsidR="009E0A0B" w:rsidRPr="00AF0142">
        <w:t xml:space="preserve">TGA </w:t>
      </w:r>
      <w:r w:rsidR="431A9124" w:rsidRPr="00AF0142">
        <w:t>Delegate’s Overview, 2025).</w:t>
      </w:r>
      <w:r w:rsidR="00822E51" w:rsidRPr="00AF0142">
        <w:t xml:space="preserve"> </w:t>
      </w:r>
      <w:r w:rsidR="009323DB" w:rsidRPr="00AF0142">
        <w:t>Therefore, b</w:t>
      </w:r>
      <w:r w:rsidR="003040E3" w:rsidRPr="00AF0142">
        <w:rPr>
          <w:snapToGrid w:val="0"/>
        </w:rPr>
        <w:t>ased on advice in the TGA Delegate’s Overview</w:t>
      </w:r>
      <w:r w:rsidR="008268C5" w:rsidRPr="00AF0142">
        <w:rPr>
          <w:snapToGrid w:val="0"/>
        </w:rPr>
        <w:t xml:space="preserve"> (see paragraph </w:t>
      </w:r>
      <w:r w:rsidR="008268C5" w:rsidRPr="00AF0142">
        <w:rPr>
          <w:snapToGrid w:val="0"/>
        </w:rPr>
        <w:fldChar w:fldCharType="begin"/>
      </w:r>
      <w:r w:rsidR="008268C5" w:rsidRPr="00AF0142">
        <w:rPr>
          <w:snapToGrid w:val="0"/>
        </w:rPr>
        <w:instrText xml:space="preserve"> REF _Ref221798166 \r \h </w:instrText>
      </w:r>
      <w:r w:rsidR="00AF0142" w:rsidRPr="00AF0142">
        <w:rPr>
          <w:snapToGrid w:val="0"/>
        </w:rPr>
        <w:instrText xml:space="preserve"> \* MERGEFORMAT </w:instrText>
      </w:r>
      <w:r w:rsidR="008268C5" w:rsidRPr="00AF0142">
        <w:rPr>
          <w:snapToGrid w:val="0"/>
        </w:rPr>
      </w:r>
      <w:r w:rsidR="008268C5" w:rsidRPr="00AF0142">
        <w:rPr>
          <w:snapToGrid w:val="0"/>
        </w:rPr>
        <w:fldChar w:fldCharType="separate"/>
      </w:r>
      <w:r w:rsidR="00AB1A0E">
        <w:rPr>
          <w:snapToGrid w:val="0"/>
        </w:rPr>
        <w:t>3.2</w:t>
      </w:r>
      <w:r w:rsidR="008268C5" w:rsidRPr="00AF0142">
        <w:rPr>
          <w:snapToGrid w:val="0"/>
        </w:rPr>
        <w:fldChar w:fldCharType="end"/>
      </w:r>
      <w:r w:rsidR="008268C5" w:rsidRPr="00AF0142">
        <w:rPr>
          <w:snapToGrid w:val="0"/>
        </w:rPr>
        <w:t>)</w:t>
      </w:r>
      <w:r w:rsidR="003040E3" w:rsidRPr="00AF0142">
        <w:rPr>
          <w:snapToGrid w:val="0"/>
        </w:rPr>
        <w:t xml:space="preserve"> and to be consistent with the </w:t>
      </w:r>
      <w:r w:rsidR="003603A9" w:rsidRPr="00AF0142">
        <w:rPr>
          <w:snapToGrid w:val="0"/>
        </w:rPr>
        <w:t xml:space="preserve">approved </w:t>
      </w:r>
      <w:r w:rsidR="003040E3" w:rsidRPr="00AF0142">
        <w:rPr>
          <w:snapToGrid w:val="0"/>
        </w:rPr>
        <w:t xml:space="preserve">TGA indication, the </w:t>
      </w:r>
      <w:r w:rsidR="00DB58B8" w:rsidRPr="00AF0142">
        <w:rPr>
          <w:snapToGrid w:val="0"/>
        </w:rPr>
        <w:t xml:space="preserve">Sub-Committees </w:t>
      </w:r>
      <w:r w:rsidR="003040E3" w:rsidRPr="00AF0142">
        <w:rPr>
          <w:snapToGrid w:val="0"/>
        </w:rPr>
        <w:t>considered it would be appropriate to restrict use to patients aged 4 years and over who weigh at least 15 kg.</w:t>
      </w:r>
      <w:bookmarkEnd w:id="15"/>
    </w:p>
    <w:p w14:paraId="75B0CEA7" w14:textId="77777777" w:rsidR="008D63C5" w:rsidRPr="00AF0142" w:rsidRDefault="008D63C5" w:rsidP="008D63C5">
      <w:pPr>
        <w:pStyle w:val="3-BodyText"/>
      </w:pPr>
      <w:r w:rsidRPr="00AF0142">
        <w:t xml:space="preserve">The submission requested that neffy be considered equivalent to AAIs at the pharmacy level for the purposes of substitution (i.e., ‘a’-flagged in the Schedule) for the treatment of acute allergic reaction with anaphylaxis. The submission stated that such equivalence would support continuity of supply during shortages and reduce the risk of patients being unable to access adrenaline. The submission further noted that differences in administration techniques between neffy and AAIs could be safely managed through comprehensive patient education materials. This approach aligns with the current PBS restriction for AAIs, which permits brand substitution under Section 101(4AACD) of the </w:t>
      </w:r>
      <w:r w:rsidRPr="00AF0142">
        <w:rPr>
          <w:i/>
          <w:iCs/>
        </w:rPr>
        <w:t>National Health Act 1953</w:t>
      </w:r>
      <w:r w:rsidRPr="00AF0142">
        <w:t>.</w:t>
      </w:r>
    </w:p>
    <w:p w14:paraId="50DF3000" w14:textId="619EB962" w:rsidR="00CC35EA" w:rsidRDefault="008D63C5" w:rsidP="003B75BE">
      <w:pPr>
        <w:pStyle w:val="3-BodyText"/>
      </w:pPr>
      <w:r w:rsidRPr="00AF0142">
        <w:t xml:space="preserve">The submission proposed that the Early Supply Rule should not apply to neffy, consistent with the approach for AAIs, noting that both products are intended for recurrent, episodic use in the management of anaphylaxis. The submission highlighted the clinical imperative to maintain uninterrupted access for patients at risk of anaphylaxis. </w:t>
      </w:r>
      <w:r w:rsidR="00BF6417" w:rsidRPr="00AF0142">
        <w:t xml:space="preserve">The evaluation </w:t>
      </w:r>
      <w:r w:rsidR="00226BE3" w:rsidRPr="00AF0142">
        <w:t xml:space="preserve">considered </w:t>
      </w:r>
      <w:r w:rsidR="00BF6417" w:rsidRPr="00AF0142">
        <w:t>that t</w:t>
      </w:r>
      <w:r w:rsidRPr="00AF0142">
        <w:t xml:space="preserve">his </w:t>
      </w:r>
      <w:r w:rsidR="00574FCC" w:rsidRPr="00AF0142">
        <w:t>wa</w:t>
      </w:r>
      <w:r w:rsidRPr="00AF0142">
        <w:t>s reasonable.</w:t>
      </w:r>
    </w:p>
    <w:p w14:paraId="47266A07" w14:textId="77777777" w:rsidR="006D454D" w:rsidRPr="00AF0142" w:rsidRDefault="006D454D" w:rsidP="006D454D">
      <w:pPr>
        <w:pStyle w:val="3-BodyText"/>
        <w:numPr>
          <w:ilvl w:val="0"/>
          <w:numId w:val="0"/>
        </w:numPr>
        <w:ind w:left="720"/>
      </w:pPr>
    </w:p>
    <w:p w14:paraId="080FE92A" w14:textId="33B2A3A0" w:rsidR="00C0337D" w:rsidRPr="002D7B4C" w:rsidRDefault="00C0337D" w:rsidP="00C0337D">
      <w:pPr>
        <w:pStyle w:val="3-BodyText"/>
        <w:numPr>
          <w:ilvl w:val="0"/>
          <w:numId w:val="0"/>
        </w:numPr>
        <w:ind w:left="720"/>
      </w:pPr>
      <w:r w:rsidRPr="00C33D30">
        <w:rPr>
          <w:i/>
        </w:rPr>
        <w:t>For more detail on PBAC’s view, see section 7 PBAC outcome.</w:t>
      </w:r>
    </w:p>
    <w:p w14:paraId="7075B85C" w14:textId="62A47B7B" w:rsidR="00B50DB8" w:rsidRPr="0098262F" w:rsidDel="00195452" w:rsidRDefault="00203181" w:rsidP="004E18E9">
      <w:pPr>
        <w:pStyle w:val="2-SectionHeading"/>
      </w:pPr>
      <w:bookmarkStart w:id="16" w:name="_Toc219713933"/>
      <w:r w:rsidRPr="0098262F" w:rsidDel="00195452">
        <w:lastRenderedPageBreak/>
        <w:t xml:space="preserve">Population and </w:t>
      </w:r>
      <w:r w:rsidR="008E0D3C" w:rsidRPr="0098262F" w:rsidDel="00195452">
        <w:t>d</w:t>
      </w:r>
      <w:r w:rsidRPr="0098262F" w:rsidDel="00195452">
        <w:t>isease</w:t>
      </w:r>
      <w:bookmarkEnd w:id="16"/>
    </w:p>
    <w:p w14:paraId="4FABDD1E" w14:textId="586804D3" w:rsidR="008D63C5" w:rsidRDefault="008D63C5" w:rsidP="008D63C5">
      <w:pPr>
        <w:pStyle w:val="3-BodyText"/>
      </w:pPr>
      <w:r>
        <w:t>Anaphylaxis is a severe and potentially life-threatening allergic reaction that occurs rapidly after allergen exposure. In Australia, age-standardised anaphylaxis event rates increased from 70.3 per 100,000 population in 2010 to 113.9 in 2019, before decreasing to 76.5 per 100,000 in 2020</w:t>
      </w:r>
      <w:r>
        <w:rPr>
          <w:rStyle w:val="FootnoteReference"/>
        </w:rPr>
        <w:footnoteReference w:id="3"/>
      </w:r>
      <w:r>
        <w:t>. The most common triggers of anaphylaxis are foods, insect stings and medications</w:t>
      </w:r>
      <w:r>
        <w:rPr>
          <w:rStyle w:val="FootnoteReference"/>
        </w:rPr>
        <w:footnoteReference w:id="4"/>
      </w:r>
      <w:r>
        <w:t>. If untreated, anaphylaxis can be fatal. Between 1997 and 2013, the Australian Bureau of Statistics reported 324 deaths from anaphylaxis</w:t>
      </w:r>
      <w:r>
        <w:rPr>
          <w:rStyle w:val="FootnoteReference"/>
        </w:rPr>
        <w:footnoteReference w:id="5"/>
      </w:r>
      <w:r>
        <w:t xml:space="preserve">, although this may be an underestimate due to limited clinical recognition. </w:t>
      </w:r>
    </w:p>
    <w:p w14:paraId="0F4EA0C4" w14:textId="77777777" w:rsidR="008D63C5" w:rsidRDefault="008D63C5" w:rsidP="008D63C5">
      <w:pPr>
        <w:pStyle w:val="3-BodyText"/>
      </w:pPr>
      <w:r>
        <w:t>Adrenaline is the first-line treatment for anaphylaxis. It alleviates symptoms by reducing airway mucosal oedema, inducing bronchodilation, producing vasoconstriction, and increasing cardiac contractility. The Australasian Society for Allergy and Clinical Immunology (ASCIA) recommends immediate administration of adrenaline as soon as signs or symptoms occur, at a dose of 0.01 mg per kg (maximum 0.5 mg per dose) via intramuscular (IM) injection into the outer mid-thigh</w:t>
      </w:r>
      <w:r w:rsidRPr="008D63C5">
        <w:rPr>
          <w:vertAlign w:val="superscript"/>
        </w:rPr>
        <w:t>4</w:t>
      </w:r>
      <w:r>
        <w:t xml:space="preserve">. </w:t>
      </w:r>
    </w:p>
    <w:p w14:paraId="567A4303" w14:textId="27BBD6E2" w:rsidR="008D63C5" w:rsidRDefault="008D63C5" w:rsidP="008D63C5">
      <w:pPr>
        <w:pStyle w:val="3-BodyText"/>
      </w:pPr>
      <w:bookmarkStart w:id="17" w:name="_Ref225506463"/>
      <w:r>
        <w:t>The submission stated that adrenaline remains underused in anaphylaxis, and delayed administration is associated with poorer clinical outcomes. A chart review</w:t>
      </w:r>
      <w:r w:rsidR="00C66A85">
        <w:t xml:space="preserve"> study conducted in the United States</w:t>
      </w:r>
      <w:r>
        <w:t xml:space="preserve"> (2004-2019) found that only 61% patients with food-induce</w:t>
      </w:r>
      <w:r w:rsidR="00E71480">
        <w:t>d</w:t>
      </w:r>
      <w:r>
        <w:t xml:space="preserve"> anaphylaxis received adrenaline, with approximately 30% treated only after arrival at the emergency </w:t>
      </w:r>
      <w:proofErr w:type="spellStart"/>
      <w:r>
        <w:t>department.</w:t>
      </w:r>
      <w:proofErr w:type="spellEnd"/>
      <w:r>
        <w:t xml:space="preserve"> Additionally, early administration was associated with a lower risk of hospitalisation compared to delayed administration (17% vs 43%)</w:t>
      </w:r>
      <w:r>
        <w:rPr>
          <w:rStyle w:val="FootnoteReference"/>
        </w:rPr>
        <w:footnoteReference w:id="6"/>
      </w:r>
      <w:r>
        <w:t>.</w:t>
      </w:r>
      <w:bookmarkEnd w:id="17"/>
      <w:r>
        <w:t xml:space="preserve"> </w:t>
      </w:r>
    </w:p>
    <w:p w14:paraId="437C813A" w14:textId="416EF22A" w:rsidR="000C1CA3" w:rsidRPr="00AD0FFC" w:rsidRDefault="008D63C5" w:rsidP="008D63C5">
      <w:pPr>
        <w:pStyle w:val="3-BodyText"/>
      </w:pPr>
      <w:r>
        <w:t>Two qualitative studies, a poster presentation</w:t>
      </w:r>
      <w:r>
        <w:rPr>
          <w:rStyle w:val="FootnoteReference"/>
        </w:rPr>
        <w:footnoteReference w:id="7"/>
      </w:r>
      <w:r>
        <w:t xml:space="preserve"> and a lived experience report</w:t>
      </w:r>
      <w:bookmarkStart w:id="18" w:name="_Ref218862761"/>
      <w:r>
        <w:rPr>
          <w:rStyle w:val="FootnoteReference"/>
        </w:rPr>
        <w:footnoteReference w:id="8"/>
      </w:r>
      <w:bookmarkEnd w:id="18"/>
      <w:r>
        <w:t xml:space="preserve">, identified several barriers to adrenaline use with AAIs, including needle hesitancy, anxiety, portability, short shelf-life, and sensitivity to temperature fluctuations. </w:t>
      </w:r>
      <w:r w:rsidR="00AB552F">
        <w:t xml:space="preserve">Among </w:t>
      </w:r>
      <w:r w:rsidR="00153CF9">
        <w:t xml:space="preserve">adults, </w:t>
      </w:r>
      <w:r w:rsidR="003D1945">
        <w:t xml:space="preserve">the primary barrier </w:t>
      </w:r>
      <w:r w:rsidR="005C364D">
        <w:t xml:space="preserve">to access was </w:t>
      </w:r>
      <w:r w:rsidR="00270686">
        <w:t xml:space="preserve">device </w:t>
      </w:r>
      <w:r w:rsidR="00353A5B">
        <w:t>unavailability</w:t>
      </w:r>
      <w:r w:rsidR="00783E97">
        <w:t xml:space="preserve">. In contrast, </w:t>
      </w:r>
      <w:r w:rsidR="00582238" w:rsidRPr="00582238">
        <w:t xml:space="preserve">parents and community responders were constrained by gaps in knowledge, while barriers for children were driven by emotional </w:t>
      </w:r>
      <w:r w:rsidR="002E2730">
        <w:t>factors</w:t>
      </w:r>
      <w:r w:rsidR="00582238" w:rsidRPr="00582238">
        <w:t xml:space="preserve">, including fear of needles and </w:t>
      </w:r>
      <w:r w:rsidR="00582238" w:rsidRPr="00582238">
        <w:lastRenderedPageBreak/>
        <w:t>difficulties with correct device use</w:t>
      </w:r>
      <w:r w:rsidR="00582238" w:rsidRPr="00AD0FFC">
        <w:t>.</w:t>
      </w:r>
      <w:r w:rsidR="008768EC" w:rsidRPr="00AD0FFC">
        <w:t xml:space="preserve"> The Sub-Committees </w:t>
      </w:r>
      <w:r w:rsidR="00886846" w:rsidRPr="00AD0FFC">
        <w:t>not</w:t>
      </w:r>
      <w:r w:rsidR="008768EC" w:rsidRPr="00AD0FFC">
        <w:t xml:space="preserve">ed that adolescents </w:t>
      </w:r>
      <w:r w:rsidR="0027277C" w:rsidRPr="00AD0FFC">
        <w:t xml:space="preserve">were a key demographic that experienced </w:t>
      </w:r>
      <w:r w:rsidR="00585BC6" w:rsidRPr="00AD0FFC">
        <w:t xml:space="preserve">emotional barriers to </w:t>
      </w:r>
      <w:r w:rsidR="00886846" w:rsidRPr="00AD0FFC">
        <w:t xml:space="preserve">appropriate use of AAIs, as evidenced in </w:t>
      </w:r>
      <w:r w:rsidR="00D57AA0" w:rsidRPr="00AD0FFC">
        <w:t xml:space="preserve">the survey from </w:t>
      </w:r>
      <w:r w:rsidR="00886846" w:rsidRPr="00AD0FFC">
        <w:t>Tang et al. 2025.</w:t>
      </w:r>
    </w:p>
    <w:p w14:paraId="10F8F9A9" w14:textId="036CF082" w:rsidR="008D63C5" w:rsidRPr="002D7B4C" w:rsidRDefault="431A9124" w:rsidP="00B2010C">
      <w:pPr>
        <w:pStyle w:val="3-BodyText"/>
      </w:pPr>
      <w:r>
        <w:t xml:space="preserve">The submission stated that neffy addresses the limitations of AAIs through its needle-free intranasal administration, intuitive use, compact size, and improved portability and temperature stability, which may improve usability and reduce unmet needs in anaphylaxis </w:t>
      </w:r>
      <w:r w:rsidRPr="00AD0FFC">
        <w:t xml:space="preserve">management. </w:t>
      </w:r>
      <w:r w:rsidR="005519DB" w:rsidRPr="00AD0FFC">
        <w:rPr>
          <w:rFonts w:eastAsiaTheme="minorEastAsia"/>
          <w:szCs w:val="24"/>
        </w:rPr>
        <w:t xml:space="preserve">While </w:t>
      </w:r>
      <w:r w:rsidR="463DAF58" w:rsidRPr="00AD0FFC">
        <w:rPr>
          <w:rFonts w:eastAsiaTheme="minorEastAsia"/>
          <w:szCs w:val="24"/>
        </w:rPr>
        <w:t>DCE</w:t>
      </w:r>
      <w:r w:rsidR="00F236A5" w:rsidRPr="00AD0FFC">
        <w:rPr>
          <w:rFonts w:eastAsiaTheme="minorEastAsia"/>
          <w:szCs w:val="24"/>
        </w:rPr>
        <w:t>s</w:t>
      </w:r>
      <w:r w:rsidRPr="00AD0FFC">
        <w:rPr>
          <w:rFonts w:eastAsiaTheme="minorEastAsia"/>
          <w:szCs w:val="24"/>
        </w:rPr>
        <w:t xml:space="preserve"> </w:t>
      </w:r>
      <w:r w:rsidR="00F236A5" w:rsidRPr="00AD0FFC">
        <w:rPr>
          <w:rFonts w:eastAsiaTheme="minorEastAsia"/>
          <w:szCs w:val="24"/>
        </w:rPr>
        <w:t xml:space="preserve">represent robust methods for estimating stated preferences, the DCE </w:t>
      </w:r>
      <w:r w:rsidR="1D966453" w:rsidRPr="00AD0FFC">
        <w:rPr>
          <w:rFonts w:eastAsiaTheme="minorEastAsia"/>
          <w:szCs w:val="24"/>
        </w:rPr>
        <w:t xml:space="preserve">presented in the submission </w:t>
      </w:r>
      <w:r w:rsidR="00E73F13" w:rsidRPr="00AD0FFC">
        <w:rPr>
          <w:rFonts w:eastAsiaTheme="minorEastAsia"/>
          <w:szCs w:val="24"/>
        </w:rPr>
        <w:t xml:space="preserve">estimates stated WTP </w:t>
      </w:r>
      <w:r w:rsidRPr="00AD0FFC">
        <w:t>for these features (refer to paragraph</w:t>
      </w:r>
      <w:r w:rsidR="37C5CEAA" w:rsidRPr="00AD0FFC">
        <w:t xml:space="preserve"> </w:t>
      </w:r>
      <w:r w:rsidR="004A0C26" w:rsidRPr="00AD0FFC">
        <w:fldChar w:fldCharType="begin"/>
      </w:r>
      <w:r w:rsidR="004A0C26" w:rsidRPr="00AD0FFC">
        <w:instrText xml:space="preserve"> REF _Ref216443677 \r \h </w:instrText>
      </w:r>
      <w:r w:rsidR="002D7B4C" w:rsidRPr="00AD0FFC">
        <w:instrText xml:space="preserve"> \* MERGEFORMAT </w:instrText>
      </w:r>
      <w:r w:rsidR="004A0C26" w:rsidRPr="00AD0FFC">
        <w:fldChar w:fldCharType="separate"/>
      </w:r>
      <w:r w:rsidR="004F1738">
        <w:t>6.37</w:t>
      </w:r>
      <w:r w:rsidR="004A0C26" w:rsidRPr="00AD0FFC">
        <w:fldChar w:fldCharType="end"/>
      </w:r>
      <w:r w:rsidR="503A52B2" w:rsidRPr="00AD0FFC">
        <w:t>)</w:t>
      </w:r>
      <w:r w:rsidRPr="00AD0FFC">
        <w:t xml:space="preserve">, </w:t>
      </w:r>
      <w:r w:rsidR="00A01B16" w:rsidRPr="00AD0FFC">
        <w:t xml:space="preserve">and </w:t>
      </w:r>
      <w:r w:rsidRPr="00AD0FFC">
        <w:t xml:space="preserve">it remains uncertain whether stated </w:t>
      </w:r>
      <w:r w:rsidR="00492D0E" w:rsidRPr="00AD0FFC">
        <w:t xml:space="preserve">WTP fully </w:t>
      </w:r>
      <w:r w:rsidRPr="00AD0FFC">
        <w:t>reflect</w:t>
      </w:r>
      <w:r w:rsidR="00492D0E" w:rsidRPr="00AD0FFC">
        <w:t>s</w:t>
      </w:r>
      <w:r w:rsidR="00935019" w:rsidRPr="00AD0FFC">
        <w:t xml:space="preserve"> </w:t>
      </w:r>
      <w:r w:rsidR="00492D0E" w:rsidRPr="00AD0FFC">
        <w:t>actual WTP</w:t>
      </w:r>
      <w:r w:rsidRPr="00AD0FFC">
        <w:t>.</w:t>
      </w:r>
      <w:r w:rsidR="00492D0E" w:rsidRPr="00AD0FFC">
        <w:t xml:space="preserve"> The </w:t>
      </w:r>
      <w:r w:rsidR="00D61687" w:rsidRPr="00AD0FFC">
        <w:t xml:space="preserve">Sub-Committees </w:t>
      </w:r>
      <w:r w:rsidR="00492D0E" w:rsidRPr="00AD0FFC">
        <w:t>additionally noted that it was unclear to what extent valued differences in pack attributes lead to changes in clinical outcomes for patients.</w:t>
      </w:r>
      <w:r w:rsidRPr="002D7B4C">
        <w:t xml:space="preserve"> </w:t>
      </w:r>
    </w:p>
    <w:p w14:paraId="3A8E7534" w14:textId="4E870425" w:rsidR="008D63C5" w:rsidRDefault="008D63C5" w:rsidP="00211873">
      <w:pPr>
        <w:pStyle w:val="3-BodyText"/>
      </w:pPr>
      <w:r>
        <w:t>Neffy is a ready-to-use, single</w:t>
      </w:r>
      <w:r w:rsidR="00613766">
        <w:t xml:space="preserve"> </w:t>
      </w:r>
      <w:r>
        <w:t>dose intranasal spray delivering either 1 mg or 2 mg adrenaline for the emergency treatment of anaphylaxis. Each device administers one dose, must be discarded immediately after use, and should not be primed. The recommended dosage for patients weighing 15</w:t>
      </w:r>
      <w:r w:rsidR="00A3077E">
        <w:t xml:space="preserve"> to </w:t>
      </w:r>
      <w:r>
        <w:t xml:space="preserve">&lt;30kg is one spray of neffy 1 mg administered into one nostril, whereas neffy 2 mg is recommended for patients weighing ≥30 kg. </w:t>
      </w:r>
    </w:p>
    <w:p w14:paraId="1145D35F" w14:textId="77777777" w:rsidR="00211873" w:rsidRDefault="00211873" w:rsidP="00211873">
      <w:pPr>
        <w:pStyle w:val="3-BodyText"/>
        <w:numPr>
          <w:ilvl w:val="0"/>
          <w:numId w:val="0"/>
        </w:numPr>
        <w:ind w:left="720"/>
      </w:pPr>
    </w:p>
    <w:p w14:paraId="6BD480E0" w14:textId="0BE28976" w:rsidR="00C0337D" w:rsidRDefault="00C0337D" w:rsidP="00211873">
      <w:pPr>
        <w:pStyle w:val="3-BodyText"/>
        <w:numPr>
          <w:ilvl w:val="0"/>
          <w:numId w:val="0"/>
        </w:numPr>
        <w:ind w:left="720"/>
      </w:pPr>
      <w:r w:rsidRPr="00C33D30">
        <w:rPr>
          <w:i/>
        </w:rPr>
        <w:t>For more detail on PBAC’s view, see section 7 PBAC outcome.</w:t>
      </w:r>
    </w:p>
    <w:p w14:paraId="51E5AE96" w14:textId="136A63B1" w:rsidR="00B50DB8" w:rsidRPr="0098262F" w:rsidRDefault="00B50DB8" w:rsidP="004E18E9">
      <w:pPr>
        <w:pStyle w:val="2-SectionHeading"/>
      </w:pPr>
      <w:bookmarkStart w:id="19" w:name="_Toc219713934"/>
      <w:r w:rsidRPr="0098262F">
        <w:t>Comparator</w:t>
      </w:r>
      <w:bookmarkEnd w:id="19"/>
    </w:p>
    <w:p w14:paraId="546CA2FC" w14:textId="2C293D77" w:rsidR="000E4FC2" w:rsidRPr="00AD0FFC" w:rsidRDefault="000E4FC2" w:rsidP="000E4FC2">
      <w:pPr>
        <w:pStyle w:val="3-BodyText"/>
      </w:pPr>
      <w:r w:rsidRPr="00AD0FFC">
        <w:t xml:space="preserve">The submission appropriately nominated PBS-listed AAIs (EpiPen, EpiPen Jr., Adrenaline Viatris, Adrenaline Viatris Jr., and </w:t>
      </w:r>
      <w:proofErr w:type="spellStart"/>
      <w:r w:rsidRPr="00AD0FFC">
        <w:t>Anapen</w:t>
      </w:r>
      <w:proofErr w:type="spellEnd"/>
      <w:r w:rsidRPr="00AD0FFC">
        <w:t xml:space="preserve">) as the main comparators. </w:t>
      </w:r>
      <w:r w:rsidR="00B65797" w:rsidRPr="00AD0FFC">
        <w:t xml:space="preserve">The </w:t>
      </w:r>
      <w:r w:rsidR="00BB534C" w:rsidRPr="00AD0FFC">
        <w:t>Sub-Committees</w:t>
      </w:r>
      <w:r w:rsidR="00B65797" w:rsidRPr="00AD0FFC">
        <w:t xml:space="preserve"> considered </w:t>
      </w:r>
      <w:r w:rsidR="00A82D6D" w:rsidRPr="00AD0FFC">
        <w:t>these to be appropriate comparators.</w:t>
      </w:r>
    </w:p>
    <w:p w14:paraId="66B5743D" w14:textId="77777777" w:rsidR="000E4FC2" w:rsidRPr="000E4FC2" w:rsidRDefault="3121EF7B" w:rsidP="000E4FC2">
      <w:pPr>
        <w:pStyle w:val="3-BodyText"/>
      </w:pPr>
      <w:r>
        <w:t xml:space="preserve">Of these, EpiPen was identified as the predominant brand of adrenaline supplied in Australia. The active ingredient, adrenaline, is identical in both the proposed medicine (neffy) and the nominated comparator (EpiPen), the only difference is the route of administration, with neffy delivered intranasally and EpiPen administered by IM injection. </w:t>
      </w:r>
    </w:p>
    <w:p w14:paraId="30A067BB" w14:textId="7CB3E31C" w:rsidR="00B50DB8" w:rsidRDefault="000E4FC2" w:rsidP="000E4FC2">
      <w:pPr>
        <w:pStyle w:val="3-BodyText"/>
      </w:pPr>
      <w:r w:rsidRPr="002D7B4C">
        <w:t xml:space="preserve">In the context of the cost-minimisation approach taken by the submission, a further consideration for PBAC is that, under Section 101(3B) of the </w:t>
      </w:r>
      <w:r w:rsidRPr="002D7B4C">
        <w:rPr>
          <w:i/>
          <w:iCs/>
        </w:rPr>
        <w:t>National Health Act 1953</w:t>
      </w:r>
      <w:r w:rsidRPr="002D7B4C">
        <w:t>, when the proposed medicine is substantially more costly than an alternative therapy, the committee cannot make a positive recommendation unless it is satisfied that, for some patients, the proposed medicine provides a significant improvement in efficacy and/or reduction of toxicity over the alternative therapy. If the committee is so satisfied, it must make a statement to this effect.</w:t>
      </w:r>
    </w:p>
    <w:p w14:paraId="03EEFA22" w14:textId="77777777" w:rsidR="00211873" w:rsidRDefault="00211873" w:rsidP="00211873">
      <w:pPr>
        <w:pStyle w:val="3-BodyText"/>
        <w:numPr>
          <w:ilvl w:val="0"/>
          <w:numId w:val="0"/>
        </w:numPr>
      </w:pPr>
    </w:p>
    <w:p w14:paraId="4466ADFC" w14:textId="0C3FD328" w:rsidR="00C0337D" w:rsidRPr="002D7B4C" w:rsidRDefault="00C0337D" w:rsidP="00C0337D">
      <w:pPr>
        <w:pStyle w:val="3-BodyText"/>
        <w:numPr>
          <w:ilvl w:val="0"/>
          <w:numId w:val="0"/>
        </w:numPr>
        <w:ind w:left="720"/>
      </w:pPr>
      <w:r w:rsidRPr="00C33D30">
        <w:rPr>
          <w:i/>
        </w:rPr>
        <w:t>For more detail on PBAC’s view, see section 7 PBAC outcome.</w:t>
      </w:r>
    </w:p>
    <w:p w14:paraId="7F9C27C8" w14:textId="77777777" w:rsidR="00223D5A" w:rsidRPr="0098262F" w:rsidRDefault="00223D5A" w:rsidP="00A07D21">
      <w:pPr>
        <w:pStyle w:val="2-SectionHeading"/>
        <w:numPr>
          <w:ilvl w:val="0"/>
          <w:numId w:val="2"/>
        </w:numPr>
      </w:pPr>
      <w:bookmarkStart w:id="20" w:name="_Toc219713935"/>
      <w:bookmarkStart w:id="21" w:name="_Toc22897640"/>
      <w:r w:rsidRPr="0098262F">
        <w:lastRenderedPageBreak/>
        <w:t>Consideration of the evidence</w:t>
      </w:r>
      <w:bookmarkEnd w:id="20"/>
    </w:p>
    <w:p w14:paraId="4A835C10" w14:textId="77777777" w:rsidR="00C440D6" w:rsidRPr="006E1229" w:rsidRDefault="00C440D6" w:rsidP="00DF736B">
      <w:pPr>
        <w:pStyle w:val="4-SubsectionHeading"/>
        <w:rPr>
          <w:lang w:eastAsia="en-AU"/>
        </w:rPr>
      </w:pPr>
      <w:bookmarkStart w:id="22" w:name="_Hlk76375935"/>
      <w:bookmarkStart w:id="23" w:name="_Toc219713936"/>
      <w:r w:rsidRPr="006E1229">
        <w:t>Sponsor</w:t>
      </w:r>
      <w:r w:rsidRPr="006E1229">
        <w:rPr>
          <w:lang w:eastAsia="en-AU"/>
        </w:rPr>
        <w:t xml:space="preserve"> hearing</w:t>
      </w:r>
    </w:p>
    <w:p w14:paraId="03C2833C" w14:textId="73762F7B" w:rsidR="00C440D6" w:rsidRPr="00DF736B" w:rsidRDefault="00C440D6" w:rsidP="00DF736B">
      <w:pPr>
        <w:widowControl w:val="0"/>
        <w:numPr>
          <w:ilvl w:val="1"/>
          <w:numId w:val="2"/>
        </w:numPr>
        <w:spacing w:after="120"/>
        <w:rPr>
          <w:rFonts w:cs="Calibri"/>
          <w:bCs/>
          <w:snapToGrid w:val="0"/>
        </w:rPr>
      </w:pPr>
      <w:r w:rsidRPr="00F91542">
        <w:rPr>
          <w:rFonts w:cs="Calibri"/>
          <w:bCs/>
          <w:snapToGrid w:val="0"/>
        </w:rPr>
        <w:t>There was no hearing for this item.</w:t>
      </w:r>
    </w:p>
    <w:p w14:paraId="58313F48" w14:textId="77777777" w:rsidR="00C440D6" w:rsidRPr="006E1229" w:rsidRDefault="00C440D6" w:rsidP="00DF736B">
      <w:pPr>
        <w:pStyle w:val="4-SubsectionHeading"/>
        <w:rPr>
          <w:lang w:eastAsia="en-AU"/>
        </w:rPr>
      </w:pPr>
      <w:r w:rsidRPr="006E1229">
        <w:t>Consumer</w:t>
      </w:r>
      <w:r w:rsidRPr="006E1229">
        <w:rPr>
          <w:lang w:eastAsia="en-AU"/>
        </w:rPr>
        <w:t xml:space="preserve"> </w:t>
      </w:r>
      <w:r>
        <w:rPr>
          <w:lang w:eastAsia="en-AU"/>
        </w:rPr>
        <w:t>input</w:t>
      </w:r>
      <w:r w:rsidRPr="006E1229">
        <w:rPr>
          <w:lang w:eastAsia="en-AU"/>
        </w:rPr>
        <w:t>s</w:t>
      </w:r>
    </w:p>
    <w:p w14:paraId="0F79B3E6" w14:textId="228DBF25" w:rsidR="00A67442" w:rsidRDefault="00C440D6" w:rsidP="00C440D6">
      <w:pPr>
        <w:widowControl w:val="0"/>
        <w:numPr>
          <w:ilvl w:val="1"/>
          <w:numId w:val="2"/>
        </w:numPr>
        <w:spacing w:after="120"/>
        <w:rPr>
          <w:rFonts w:asciiTheme="minorHAnsi" w:hAnsiTheme="minorHAnsi"/>
          <w:bCs/>
          <w:snapToGrid w:val="0"/>
        </w:rPr>
      </w:pPr>
      <w:bookmarkStart w:id="24" w:name="_Hlk76382618"/>
      <w:r w:rsidRPr="00836F75">
        <w:rPr>
          <w:rFonts w:asciiTheme="minorHAnsi" w:hAnsiTheme="minorHAnsi"/>
          <w:bCs/>
          <w:snapToGrid w:val="0"/>
        </w:rPr>
        <w:t xml:space="preserve">The PBAC noted and welcomed the input from </w:t>
      </w:r>
      <w:r w:rsidR="00384D68">
        <w:rPr>
          <w:rFonts w:asciiTheme="minorHAnsi" w:hAnsiTheme="minorHAnsi"/>
          <w:bCs/>
          <w:snapToGrid w:val="0"/>
        </w:rPr>
        <w:t xml:space="preserve">a </w:t>
      </w:r>
      <w:r w:rsidRPr="00836F75">
        <w:rPr>
          <w:rFonts w:asciiTheme="minorHAnsi" w:hAnsiTheme="minorHAnsi"/>
          <w:bCs/>
          <w:snapToGrid w:val="0"/>
        </w:rPr>
        <w:t>health care professional (1) and organisations (</w:t>
      </w:r>
      <w:r w:rsidR="00384D68">
        <w:rPr>
          <w:rFonts w:asciiTheme="minorHAnsi" w:hAnsiTheme="minorHAnsi"/>
          <w:bCs/>
          <w:snapToGrid w:val="0"/>
        </w:rPr>
        <w:t>6</w:t>
      </w:r>
      <w:r w:rsidRPr="00836F75">
        <w:rPr>
          <w:rFonts w:asciiTheme="minorHAnsi" w:hAnsiTheme="minorHAnsi"/>
          <w:bCs/>
          <w:snapToGrid w:val="0"/>
        </w:rPr>
        <w:t xml:space="preserve">) via the </w:t>
      </w:r>
      <w:r w:rsidRPr="00A46D6F">
        <w:rPr>
          <w:rFonts w:asciiTheme="minorHAnsi" w:hAnsiTheme="minorHAnsi"/>
          <w:bCs/>
          <w:snapToGrid w:val="0"/>
        </w:rPr>
        <w:t>Office of Health Technology Assessment Consultation Hub</w:t>
      </w:r>
      <w:r w:rsidRPr="00836F75">
        <w:rPr>
          <w:rFonts w:asciiTheme="minorHAnsi" w:hAnsiTheme="minorHAnsi"/>
          <w:bCs/>
          <w:snapToGrid w:val="0"/>
        </w:rPr>
        <w:t>.</w:t>
      </w:r>
      <w:r w:rsidR="00580431">
        <w:rPr>
          <w:rFonts w:asciiTheme="minorHAnsi" w:hAnsiTheme="minorHAnsi"/>
          <w:bCs/>
          <w:snapToGrid w:val="0"/>
        </w:rPr>
        <w:t xml:space="preserve"> </w:t>
      </w:r>
      <w:r w:rsidR="00B46AD7">
        <w:rPr>
          <w:rFonts w:asciiTheme="minorHAnsi" w:hAnsiTheme="minorHAnsi"/>
          <w:bCs/>
          <w:snapToGrid w:val="0"/>
        </w:rPr>
        <w:t xml:space="preserve">The PBAC noted that no </w:t>
      </w:r>
      <w:r w:rsidR="002B7BD2">
        <w:rPr>
          <w:rFonts w:asciiTheme="minorHAnsi" w:hAnsiTheme="minorHAnsi"/>
          <w:bCs/>
          <w:snapToGrid w:val="0"/>
        </w:rPr>
        <w:t xml:space="preserve">individual </w:t>
      </w:r>
      <w:r w:rsidR="00B46AD7">
        <w:rPr>
          <w:rFonts w:asciiTheme="minorHAnsi" w:hAnsiTheme="minorHAnsi"/>
          <w:bCs/>
          <w:snapToGrid w:val="0"/>
        </w:rPr>
        <w:t>consumers provided input.</w:t>
      </w:r>
    </w:p>
    <w:p w14:paraId="7455869E" w14:textId="558A11BA" w:rsidR="00C440D6" w:rsidRDefault="00257475" w:rsidP="00C440D6">
      <w:pPr>
        <w:widowControl w:val="0"/>
        <w:numPr>
          <w:ilvl w:val="1"/>
          <w:numId w:val="2"/>
        </w:numPr>
        <w:spacing w:after="120"/>
        <w:rPr>
          <w:rFonts w:asciiTheme="minorHAnsi" w:hAnsiTheme="minorHAnsi"/>
          <w:bCs/>
          <w:snapToGrid w:val="0"/>
        </w:rPr>
      </w:pPr>
      <w:r>
        <w:rPr>
          <w:rFonts w:asciiTheme="minorHAnsi" w:hAnsiTheme="minorHAnsi"/>
          <w:bCs/>
          <w:snapToGrid w:val="0"/>
        </w:rPr>
        <w:t>I</w:t>
      </w:r>
      <w:r w:rsidR="00217C0D">
        <w:rPr>
          <w:rFonts w:asciiTheme="minorHAnsi" w:hAnsiTheme="minorHAnsi"/>
          <w:bCs/>
          <w:snapToGrid w:val="0"/>
        </w:rPr>
        <w:t>ndividual i</w:t>
      </w:r>
      <w:r>
        <w:rPr>
          <w:rFonts w:asciiTheme="minorHAnsi" w:hAnsiTheme="minorHAnsi"/>
          <w:bCs/>
          <w:snapToGrid w:val="0"/>
        </w:rPr>
        <w:t xml:space="preserve">nput was </w:t>
      </w:r>
      <w:r w:rsidRPr="00257475">
        <w:rPr>
          <w:rFonts w:asciiTheme="minorHAnsi" w:hAnsiTheme="minorHAnsi"/>
          <w:bCs/>
          <w:snapToGrid w:val="0"/>
        </w:rPr>
        <w:t>provided by a clinical nurse consultant in paediatric allergy and anaphylaxis education</w:t>
      </w:r>
      <w:r w:rsidR="00244A3E">
        <w:rPr>
          <w:rFonts w:asciiTheme="minorHAnsi" w:hAnsiTheme="minorHAnsi"/>
          <w:bCs/>
          <w:snapToGrid w:val="0"/>
        </w:rPr>
        <w:t xml:space="preserve">. The input noted </w:t>
      </w:r>
      <w:r w:rsidR="00244A3E" w:rsidRPr="00244A3E">
        <w:rPr>
          <w:rFonts w:asciiTheme="minorHAnsi" w:hAnsiTheme="minorHAnsi"/>
          <w:bCs/>
          <w:snapToGrid w:val="0"/>
        </w:rPr>
        <w:t xml:space="preserve">that this form of adrenaline (epinephrine) offers </w:t>
      </w:r>
      <w:r w:rsidR="00C5673E">
        <w:rPr>
          <w:rFonts w:asciiTheme="minorHAnsi" w:hAnsiTheme="minorHAnsi"/>
          <w:bCs/>
          <w:snapToGrid w:val="0"/>
        </w:rPr>
        <w:t xml:space="preserve">an alternative </w:t>
      </w:r>
      <w:r w:rsidR="00244A3E" w:rsidRPr="00244A3E">
        <w:rPr>
          <w:rFonts w:asciiTheme="minorHAnsi" w:hAnsiTheme="minorHAnsi"/>
          <w:bCs/>
          <w:snapToGrid w:val="0"/>
        </w:rPr>
        <w:t>needle-free intranasal delivery method</w:t>
      </w:r>
      <w:r w:rsidR="00A637D7">
        <w:rPr>
          <w:rFonts w:asciiTheme="minorHAnsi" w:hAnsiTheme="minorHAnsi"/>
          <w:bCs/>
          <w:snapToGrid w:val="0"/>
        </w:rPr>
        <w:t xml:space="preserve">, which is </w:t>
      </w:r>
      <w:r w:rsidR="003B366B">
        <w:rPr>
          <w:rFonts w:asciiTheme="minorHAnsi" w:hAnsiTheme="minorHAnsi"/>
          <w:bCs/>
          <w:snapToGrid w:val="0"/>
        </w:rPr>
        <w:t xml:space="preserve">especially </w:t>
      </w:r>
      <w:r w:rsidR="00A637D7">
        <w:rPr>
          <w:rFonts w:asciiTheme="minorHAnsi" w:hAnsiTheme="minorHAnsi"/>
          <w:bCs/>
          <w:snapToGrid w:val="0"/>
        </w:rPr>
        <w:t xml:space="preserve">important </w:t>
      </w:r>
      <w:r w:rsidR="00C5673E">
        <w:rPr>
          <w:rFonts w:asciiTheme="minorHAnsi" w:hAnsiTheme="minorHAnsi"/>
          <w:bCs/>
          <w:snapToGrid w:val="0"/>
        </w:rPr>
        <w:t xml:space="preserve">for </w:t>
      </w:r>
      <w:r w:rsidR="00244A3E" w:rsidRPr="00244A3E">
        <w:rPr>
          <w:rFonts w:asciiTheme="minorHAnsi" w:hAnsiTheme="minorHAnsi"/>
          <w:bCs/>
          <w:snapToGrid w:val="0"/>
        </w:rPr>
        <w:t xml:space="preserve">consumers who have a fear of needles or are unable to use an adrenaline injector due to lack of strength. </w:t>
      </w:r>
      <w:r w:rsidR="003E62A0">
        <w:rPr>
          <w:rFonts w:asciiTheme="minorHAnsi" w:hAnsiTheme="minorHAnsi"/>
          <w:bCs/>
          <w:snapToGrid w:val="0"/>
        </w:rPr>
        <w:t xml:space="preserve">Although the small size of the device may result in accidental loss, </w:t>
      </w:r>
      <w:r w:rsidR="00A61350">
        <w:rPr>
          <w:rFonts w:asciiTheme="minorHAnsi" w:hAnsiTheme="minorHAnsi"/>
          <w:bCs/>
          <w:snapToGrid w:val="0"/>
        </w:rPr>
        <w:t xml:space="preserve">the </w:t>
      </w:r>
      <w:r w:rsidR="00A61350" w:rsidRPr="00A61350">
        <w:rPr>
          <w:rFonts w:asciiTheme="minorHAnsi" w:hAnsiTheme="minorHAnsi"/>
          <w:bCs/>
          <w:snapToGrid w:val="0"/>
        </w:rPr>
        <w:t>compact size of this form of adrenaline may mean some people are more likely to carry it, which supports earlier access to adrenaline and timely treatment of anaphylaxis.</w:t>
      </w:r>
      <w:r w:rsidR="00A61350">
        <w:rPr>
          <w:rFonts w:asciiTheme="minorHAnsi" w:hAnsiTheme="minorHAnsi"/>
          <w:bCs/>
          <w:snapToGrid w:val="0"/>
        </w:rPr>
        <w:t xml:space="preserve"> The i</w:t>
      </w:r>
      <w:r w:rsidR="00A61350" w:rsidRPr="00A61350">
        <w:rPr>
          <w:rFonts w:asciiTheme="minorHAnsi" w:hAnsiTheme="minorHAnsi"/>
          <w:bCs/>
          <w:snapToGrid w:val="0"/>
        </w:rPr>
        <w:t>nput recognise</w:t>
      </w:r>
      <w:r w:rsidR="00A61350">
        <w:rPr>
          <w:rFonts w:asciiTheme="minorHAnsi" w:hAnsiTheme="minorHAnsi"/>
          <w:bCs/>
          <w:snapToGrid w:val="0"/>
        </w:rPr>
        <w:t>d</w:t>
      </w:r>
      <w:r w:rsidR="00A61350" w:rsidRPr="00A61350">
        <w:rPr>
          <w:rFonts w:asciiTheme="minorHAnsi" w:hAnsiTheme="minorHAnsi"/>
          <w:bCs/>
          <w:snapToGrid w:val="0"/>
        </w:rPr>
        <w:t xml:space="preserve"> real world safety data </w:t>
      </w:r>
      <w:r w:rsidR="00A61350">
        <w:rPr>
          <w:rFonts w:asciiTheme="minorHAnsi" w:hAnsiTheme="minorHAnsi"/>
          <w:bCs/>
          <w:snapToGrid w:val="0"/>
        </w:rPr>
        <w:t xml:space="preserve">for this form of adrenaline </w:t>
      </w:r>
      <w:r w:rsidR="00A61350" w:rsidRPr="00A61350">
        <w:rPr>
          <w:rFonts w:asciiTheme="minorHAnsi" w:hAnsiTheme="minorHAnsi"/>
          <w:bCs/>
          <w:snapToGrid w:val="0"/>
        </w:rPr>
        <w:t>is still developing.</w:t>
      </w:r>
    </w:p>
    <w:p w14:paraId="5696CEFE" w14:textId="7BF79265" w:rsidR="000122E4" w:rsidRPr="001125A3" w:rsidRDefault="001D71EF" w:rsidP="000122E4">
      <w:pPr>
        <w:pStyle w:val="3-BodyText"/>
        <w:rPr>
          <w:snapToGrid w:val="0"/>
        </w:rPr>
      </w:pPr>
      <w:r w:rsidRPr="004F3B29">
        <w:rPr>
          <w:snapToGrid w:val="0"/>
        </w:rPr>
        <w:t xml:space="preserve">The </w:t>
      </w:r>
      <w:r w:rsidR="003B770E">
        <w:rPr>
          <w:snapToGrid w:val="0"/>
        </w:rPr>
        <w:t xml:space="preserve">following organisations provided inputs: the </w:t>
      </w:r>
      <w:r w:rsidRPr="004F3B29">
        <w:rPr>
          <w:snapToGrid w:val="0"/>
        </w:rPr>
        <w:t>National Allergy Council</w:t>
      </w:r>
      <w:r w:rsidR="003B770E">
        <w:rPr>
          <w:snapToGrid w:val="0"/>
        </w:rPr>
        <w:t>,</w:t>
      </w:r>
      <w:r w:rsidRPr="004F3B29">
        <w:rPr>
          <w:snapToGrid w:val="0"/>
        </w:rPr>
        <w:t xml:space="preserve"> </w:t>
      </w:r>
      <w:r w:rsidR="001A10EA">
        <w:rPr>
          <w:snapToGrid w:val="0"/>
        </w:rPr>
        <w:t xml:space="preserve">the </w:t>
      </w:r>
      <w:r w:rsidRPr="004F3B29">
        <w:rPr>
          <w:snapToGrid w:val="0"/>
        </w:rPr>
        <w:t>Australasian Society of Clinical Immunology and Allergy (ASCIA)</w:t>
      </w:r>
      <w:r w:rsidR="001A10EA">
        <w:rPr>
          <w:snapToGrid w:val="0"/>
        </w:rPr>
        <w:t>,</w:t>
      </w:r>
      <w:r w:rsidRPr="004F3B29">
        <w:rPr>
          <w:snapToGrid w:val="0"/>
        </w:rPr>
        <w:t xml:space="preserve"> Allergy &amp; Anaphylaxis Australia (A&amp;AA)</w:t>
      </w:r>
      <w:r w:rsidR="001A10EA">
        <w:rPr>
          <w:snapToGrid w:val="0"/>
        </w:rPr>
        <w:t xml:space="preserve">, </w:t>
      </w:r>
      <w:r w:rsidR="001A10EA" w:rsidRPr="00003507">
        <w:rPr>
          <w:snapToGrid w:val="0"/>
        </w:rPr>
        <w:t>National Paediatric Medicines Forum (NPMF)</w:t>
      </w:r>
      <w:r w:rsidR="001A10EA">
        <w:rPr>
          <w:snapToGrid w:val="0"/>
        </w:rPr>
        <w:t xml:space="preserve">, </w:t>
      </w:r>
      <w:r w:rsidR="001A10EA" w:rsidRPr="00AE3C62">
        <w:rPr>
          <w:rFonts w:eastAsia="Times New Roman" w:cs="Arial"/>
          <w:bCs/>
          <w:snapToGrid w:val="0"/>
          <w:szCs w:val="24"/>
        </w:rPr>
        <w:t>Pharmaceutical Society of Australia</w:t>
      </w:r>
      <w:r w:rsidR="001A10EA">
        <w:rPr>
          <w:rFonts w:eastAsia="Times New Roman" w:cs="Arial"/>
          <w:bCs/>
          <w:snapToGrid w:val="0"/>
          <w:szCs w:val="24"/>
        </w:rPr>
        <w:t xml:space="preserve"> and </w:t>
      </w:r>
      <w:r w:rsidR="001A10EA">
        <w:rPr>
          <w:snapToGrid w:val="0"/>
        </w:rPr>
        <w:t>National Aboriginal Community Controlled Health Organisation (</w:t>
      </w:r>
      <w:r w:rsidR="001A10EA" w:rsidRPr="005678A0">
        <w:rPr>
          <w:snapToGrid w:val="0"/>
        </w:rPr>
        <w:t>NACCHO</w:t>
      </w:r>
      <w:r w:rsidR="001A10EA">
        <w:rPr>
          <w:snapToGrid w:val="0"/>
        </w:rPr>
        <w:t>)</w:t>
      </w:r>
      <w:r w:rsidR="003A0A8A">
        <w:rPr>
          <w:snapToGrid w:val="0"/>
        </w:rPr>
        <w:t xml:space="preserve">. </w:t>
      </w:r>
      <w:r w:rsidR="00FF4281">
        <w:rPr>
          <w:snapToGrid w:val="0"/>
        </w:rPr>
        <w:t>The inputs noted t</w:t>
      </w:r>
      <w:r w:rsidR="00CB1D4F" w:rsidRPr="00AE3C62">
        <w:rPr>
          <w:rFonts w:eastAsia="Times New Roman" w:cs="Arial"/>
          <w:bCs/>
          <w:snapToGrid w:val="0"/>
          <w:szCs w:val="24"/>
        </w:rPr>
        <w:t xml:space="preserve">he nasal spray form of adrenaline is reported to have comparable effectiveness to the autoinjectors. </w:t>
      </w:r>
      <w:r w:rsidR="000122E4">
        <w:rPr>
          <w:rFonts w:eastAsia="Times New Roman" w:cs="Arial"/>
          <w:bCs/>
          <w:snapToGrid w:val="0"/>
          <w:szCs w:val="24"/>
        </w:rPr>
        <w:t>G</w:t>
      </w:r>
      <w:r w:rsidR="000122E4" w:rsidRPr="001125A3">
        <w:rPr>
          <w:rFonts w:eastAsia="Times New Roman" w:cs="Arial"/>
          <w:bCs/>
          <w:snapToGrid w:val="0"/>
          <w:szCs w:val="24"/>
        </w:rPr>
        <w:t xml:space="preserve">iven there </w:t>
      </w:r>
      <w:r w:rsidR="000122E4">
        <w:rPr>
          <w:rFonts w:eastAsia="Times New Roman" w:cs="Arial"/>
          <w:bCs/>
          <w:snapToGrid w:val="0"/>
          <w:szCs w:val="24"/>
        </w:rPr>
        <w:t xml:space="preserve">is </w:t>
      </w:r>
      <w:r w:rsidR="000122E4" w:rsidRPr="001125A3">
        <w:rPr>
          <w:rFonts w:eastAsia="Times New Roman" w:cs="Arial"/>
          <w:bCs/>
          <w:snapToGrid w:val="0"/>
          <w:szCs w:val="24"/>
        </w:rPr>
        <w:t>currently only one brand of adrenaline device available in Australia (EpiPen®) due to product supply issues with the other PBS listed device, having another adrenaline device accessible to people at risk of anaphylaxis is important</w:t>
      </w:r>
      <w:r w:rsidR="00E831ED">
        <w:rPr>
          <w:rFonts w:eastAsia="Times New Roman" w:cs="Arial"/>
          <w:bCs/>
          <w:snapToGrid w:val="0"/>
          <w:szCs w:val="24"/>
        </w:rPr>
        <w:t xml:space="preserve"> given </w:t>
      </w:r>
      <w:r w:rsidR="00E831ED" w:rsidRPr="00E831ED">
        <w:rPr>
          <w:rFonts w:eastAsia="Times New Roman" w:cs="Arial"/>
          <w:bCs/>
          <w:snapToGrid w:val="0"/>
          <w:szCs w:val="24"/>
        </w:rPr>
        <w:t>delayed treatment with adrenaline can result in fatal anaphylaxis</w:t>
      </w:r>
      <w:r w:rsidR="00DD06FE">
        <w:rPr>
          <w:rFonts w:eastAsia="Times New Roman" w:cs="Arial"/>
          <w:bCs/>
          <w:snapToGrid w:val="0"/>
          <w:szCs w:val="24"/>
        </w:rPr>
        <w:t>.</w:t>
      </w:r>
    </w:p>
    <w:p w14:paraId="4AD6AFAD" w14:textId="71EFBCFB" w:rsidR="00DD657A" w:rsidRPr="001125A3" w:rsidRDefault="00AA648C" w:rsidP="00267DAE">
      <w:pPr>
        <w:pStyle w:val="3-BodyText"/>
        <w:rPr>
          <w:snapToGrid w:val="0"/>
        </w:rPr>
      </w:pPr>
      <w:r w:rsidRPr="00994064">
        <w:rPr>
          <w:rFonts w:eastAsia="Times New Roman" w:cs="Arial"/>
          <w:bCs/>
          <w:snapToGrid w:val="0"/>
          <w:szCs w:val="24"/>
        </w:rPr>
        <w:t xml:space="preserve">The inputs noted the smaller size of the device </w:t>
      </w:r>
      <w:r w:rsidR="00E41B8B" w:rsidRPr="00994064">
        <w:rPr>
          <w:rFonts w:eastAsia="Times New Roman" w:cs="Arial"/>
          <w:bCs/>
          <w:snapToGrid w:val="0"/>
          <w:szCs w:val="24"/>
        </w:rPr>
        <w:t xml:space="preserve">would be </w:t>
      </w:r>
      <w:r w:rsidR="00CB1D4F" w:rsidRPr="00994064">
        <w:rPr>
          <w:rFonts w:eastAsia="Times New Roman" w:cs="Arial"/>
          <w:bCs/>
          <w:snapToGrid w:val="0"/>
          <w:szCs w:val="24"/>
        </w:rPr>
        <w:t>convenie</w:t>
      </w:r>
      <w:r w:rsidR="00E41B8B" w:rsidRPr="00994064">
        <w:rPr>
          <w:rFonts w:eastAsia="Times New Roman" w:cs="Arial"/>
          <w:bCs/>
          <w:snapToGrid w:val="0"/>
          <w:szCs w:val="24"/>
        </w:rPr>
        <w:t>nt</w:t>
      </w:r>
      <w:r w:rsidR="00714AE3" w:rsidRPr="00994064">
        <w:rPr>
          <w:rFonts w:eastAsia="Times New Roman" w:cs="Arial"/>
          <w:bCs/>
          <w:snapToGrid w:val="0"/>
          <w:szCs w:val="24"/>
        </w:rPr>
        <w:t>, discrete</w:t>
      </w:r>
      <w:r w:rsidR="00CB1D4F" w:rsidRPr="00994064">
        <w:rPr>
          <w:rFonts w:eastAsia="Times New Roman" w:cs="Arial"/>
          <w:bCs/>
          <w:snapToGrid w:val="0"/>
          <w:szCs w:val="24"/>
        </w:rPr>
        <w:t xml:space="preserve"> and</w:t>
      </w:r>
      <w:r w:rsidR="00E41B8B" w:rsidRPr="00994064">
        <w:rPr>
          <w:rFonts w:eastAsia="Times New Roman" w:cs="Arial"/>
          <w:bCs/>
          <w:snapToGrid w:val="0"/>
          <w:szCs w:val="24"/>
        </w:rPr>
        <w:t xml:space="preserve"> </w:t>
      </w:r>
      <w:r w:rsidR="00714AE3" w:rsidRPr="00994064">
        <w:rPr>
          <w:rFonts w:eastAsia="Times New Roman" w:cs="Arial"/>
          <w:bCs/>
          <w:snapToGrid w:val="0"/>
          <w:szCs w:val="24"/>
        </w:rPr>
        <w:t xml:space="preserve">more </w:t>
      </w:r>
      <w:r w:rsidR="00CB1D4F" w:rsidRPr="00994064">
        <w:rPr>
          <w:rFonts w:eastAsia="Times New Roman" w:cs="Arial"/>
          <w:bCs/>
          <w:snapToGrid w:val="0"/>
          <w:szCs w:val="24"/>
        </w:rPr>
        <w:t>portab</w:t>
      </w:r>
      <w:r w:rsidR="00802A14" w:rsidRPr="00994064">
        <w:rPr>
          <w:rFonts w:eastAsia="Times New Roman" w:cs="Arial"/>
          <w:bCs/>
          <w:snapToGrid w:val="0"/>
          <w:szCs w:val="24"/>
        </w:rPr>
        <w:t xml:space="preserve">le </w:t>
      </w:r>
      <w:r w:rsidR="00CB1D4F" w:rsidRPr="00994064">
        <w:rPr>
          <w:rFonts w:eastAsia="Times New Roman" w:cs="Arial"/>
          <w:bCs/>
          <w:snapToGrid w:val="0"/>
          <w:szCs w:val="24"/>
        </w:rPr>
        <w:t>for patients</w:t>
      </w:r>
      <w:r w:rsidR="00A971C8" w:rsidRPr="00994064">
        <w:rPr>
          <w:rFonts w:eastAsia="Times New Roman" w:cs="Arial"/>
          <w:bCs/>
          <w:snapToGrid w:val="0"/>
          <w:szCs w:val="24"/>
        </w:rPr>
        <w:t xml:space="preserve">. </w:t>
      </w:r>
      <w:r w:rsidR="00802A14" w:rsidRPr="00994064">
        <w:rPr>
          <w:rFonts w:eastAsia="Times New Roman" w:cs="Arial"/>
          <w:bCs/>
          <w:snapToGrid w:val="0"/>
          <w:szCs w:val="24"/>
        </w:rPr>
        <w:t xml:space="preserve">The </w:t>
      </w:r>
      <w:r w:rsidR="00A971C8" w:rsidRPr="00994064">
        <w:rPr>
          <w:rFonts w:eastAsia="Times New Roman" w:cs="Arial"/>
          <w:bCs/>
          <w:snapToGrid w:val="0"/>
          <w:szCs w:val="24"/>
        </w:rPr>
        <w:t>National Allergy Council noted the smaller size of the device may increase the likelihood of the device</w:t>
      </w:r>
      <w:r w:rsidR="00CC3547" w:rsidRPr="00994064">
        <w:rPr>
          <w:rFonts w:eastAsia="Times New Roman" w:cs="Arial"/>
          <w:bCs/>
          <w:snapToGrid w:val="0"/>
          <w:szCs w:val="24"/>
        </w:rPr>
        <w:t>,</w:t>
      </w:r>
      <w:r w:rsidR="00A971C8" w:rsidRPr="00994064">
        <w:rPr>
          <w:rFonts w:eastAsia="Times New Roman" w:cs="Arial"/>
          <w:bCs/>
          <w:snapToGrid w:val="0"/>
          <w:szCs w:val="24"/>
        </w:rPr>
        <w:t xml:space="preserve"> and potentially two devices being carried, particularly by teens and young adults where adrenaline device carriage has been shown to be an issue (National Allergy Council unpublished survey data).</w:t>
      </w:r>
      <w:r w:rsidR="00D321CE" w:rsidRPr="00994064">
        <w:rPr>
          <w:rFonts w:eastAsia="Times New Roman" w:cs="Arial"/>
          <w:bCs/>
          <w:snapToGrid w:val="0"/>
          <w:szCs w:val="24"/>
        </w:rPr>
        <w:t xml:space="preserve"> </w:t>
      </w:r>
      <w:r w:rsidR="00D9105C" w:rsidRPr="00994064">
        <w:rPr>
          <w:rFonts w:eastAsia="Times New Roman" w:cs="Arial"/>
          <w:bCs/>
          <w:snapToGrid w:val="0"/>
          <w:szCs w:val="24"/>
        </w:rPr>
        <w:t xml:space="preserve">Other </w:t>
      </w:r>
      <w:r w:rsidR="005B3C19" w:rsidRPr="00994064">
        <w:rPr>
          <w:rFonts w:eastAsia="Times New Roman" w:cs="Arial"/>
          <w:bCs/>
          <w:snapToGrid w:val="0"/>
          <w:szCs w:val="24"/>
        </w:rPr>
        <w:t xml:space="preserve">perceived </w:t>
      </w:r>
      <w:r w:rsidR="00D9105C" w:rsidRPr="00994064">
        <w:rPr>
          <w:rFonts w:eastAsia="Times New Roman" w:cs="Arial"/>
          <w:bCs/>
          <w:snapToGrid w:val="0"/>
          <w:szCs w:val="24"/>
        </w:rPr>
        <w:t xml:space="preserve">benefits of </w:t>
      </w:r>
      <w:r w:rsidR="00CA0EB5" w:rsidRPr="00994064">
        <w:rPr>
          <w:rFonts w:eastAsia="Times New Roman" w:cs="Arial"/>
          <w:bCs/>
          <w:snapToGrid w:val="0"/>
          <w:szCs w:val="24"/>
        </w:rPr>
        <w:t>neffy</w:t>
      </w:r>
      <w:r w:rsidR="00D9105C" w:rsidRPr="00994064">
        <w:rPr>
          <w:rFonts w:eastAsia="Times New Roman" w:cs="Arial"/>
          <w:bCs/>
          <w:snapToGrid w:val="0"/>
          <w:szCs w:val="24"/>
        </w:rPr>
        <w:t xml:space="preserve"> </w:t>
      </w:r>
      <w:r w:rsidR="002F2C65" w:rsidRPr="00994064">
        <w:rPr>
          <w:rFonts w:eastAsia="Times New Roman" w:cs="Arial"/>
          <w:bCs/>
          <w:snapToGrid w:val="0"/>
          <w:szCs w:val="24"/>
        </w:rPr>
        <w:t xml:space="preserve">compared to the autoinjectors that were </w:t>
      </w:r>
      <w:r w:rsidR="00D9105C" w:rsidRPr="00994064">
        <w:rPr>
          <w:rFonts w:eastAsia="Times New Roman" w:cs="Arial"/>
          <w:bCs/>
          <w:snapToGrid w:val="0"/>
          <w:szCs w:val="24"/>
        </w:rPr>
        <w:t>noted in the inputs</w:t>
      </w:r>
      <w:r w:rsidR="00FF4281" w:rsidRPr="00994064">
        <w:rPr>
          <w:rFonts w:eastAsia="Times New Roman" w:cs="Arial"/>
          <w:bCs/>
          <w:snapToGrid w:val="0"/>
          <w:szCs w:val="24"/>
        </w:rPr>
        <w:t xml:space="preserve"> </w:t>
      </w:r>
      <w:r w:rsidR="002F2C65" w:rsidRPr="00994064">
        <w:rPr>
          <w:rFonts w:eastAsia="Times New Roman" w:cs="Arial"/>
          <w:bCs/>
          <w:snapToGrid w:val="0"/>
          <w:szCs w:val="24"/>
        </w:rPr>
        <w:t xml:space="preserve">included removal of </w:t>
      </w:r>
      <w:r w:rsidR="005D5106" w:rsidRPr="00994064">
        <w:rPr>
          <w:rFonts w:eastAsia="Times New Roman" w:cs="Arial"/>
          <w:bCs/>
          <w:snapToGrid w:val="0"/>
          <w:szCs w:val="24"/>
        </w:rPr>
        <w:t xml:space="preserve">the risk of </w:t>
      </w:r>
      <w:r w:rsidR="00CB1D4F" w:rsidRPr="00994064">
        <w:rPr>
          <w:rFonts w:eastAsia="Times New Roman" w:cs="Arial"/>
          <w:bCs/>
          <w:snapToGrid w:val="0"/>
          <w:szCs w:val="24"/>
        </w:rPr>
        <w:t>accidental needlestick injury for patients and carers</w:t>
      </w:r>
      <w:r w:rsidR="00FF4281" w:rsidRPr="00994064">
        <w:rPr>
          <w:rFonts w:eastAsia="Times New Roman" w:cs="Arial"/>
          <w:bCs/>
          <w:snapToGrid w:val="0"/>
          <w:szCs w:val="24"/>
        </w:rPr>
        <w:t>,</w:t>
      </w:r>
      <w:r w:rsidR="00CB1D4F" w:rsidRPr="00994064">
        <w:rPr>
          <w:rFonts w:eastAsia="Times New Roman" w:cs="Arial"/>
          <w:bCs/>
          <w:snapToGrid w:val="0"/>
          <w:szCs w:val="24"/>
        </w:rPr>
        <w:t xml:space="preserve"> easier for patients and carers to learn how to use a nasal spray device</w:t>
      </w:r>
      <w:r w:rsidR="00994064" w:rsidRPr="00994064">
        <w:rPr>
          <w:rFonts w:eastAsia="Times New Roman" w:cs="Arial"/>
          <w:bCs/>
          <w:snapToGrid w:val="0"/>
          <w:szCs w:val="24"/>
        </w:rPr>
        <w:t xml:space="preserve"> and </w:t>
      </w:r>
      <w:r w:rsidR="00CB1D4F" w:rsidRPr="00994064">
        <w:rPr>
          <w:rFonts w:eastAsia="Times New Roman" w:cs="Arial"/>
          <w:bCs/>
          <w:snapToGrid w:val="0"/>
          <w:szCs w:val="24"/>
        </w:rPr>
        <w:t>greater acceptance by patients with reservations (anxiety) or a phobia to the use of injectors and injections</w:t>
      </w:r>
      <w:r w:rsidR="00CA0EB5" w:rsidRPr="00994064">
        <w:rPr>
          <w:rFonts w:eastAsia="Times New Roman" w:cs="Arial"/>
          <w:bCs/>
          <w:snapToGrid w:val="0"/>
          <w:szCs w:val="24"/>
        </w:rPr>
        <w:t xml:space="preserve">. </w:t>
      </w:r>
      <w:r w:rsidR="00994064">
        <w:rPr>
          <w:rFonts w:eastAsia="Times New Roman" w:cs="Arial"/>
          <w:bCs/>
          <w:snapToGrid w:val="0"/>
          <w:szCs w:val="24"/>
        </w:rPr>
        <w:t>The inputs</w:t>
      </w:r>
      <w:r w:rsidR="00431A1F">
        <w:rPr>
          <w:rFonts w:eastAsia="Times New Roman" w:cs="Arial"/>
          <w:bCs/>
          <w:snapToGrid w:val="0"/>
          <w:szCs w:val="24"/>
        </w:rPr>
        <w:t xml:space="preserve"> also</w:t>
      </w:r>
      <w:r w:rsidR="00994064">
        <w:rPr>
          <w:rFonts w:eastAsia="Times New Roman" w:cs="Arial"/>
          <w:bCs/>
          <w:snapToGrid w:val="0"/>
          <w:szCs w:val="24"/>
        </w:rPr>
        <w:t xml:space="preserve"> noted </w:t>
      </w:r>
      <w:r w:rsidR="00C33454" w:rsidRPr="00994064">
        <w:rPr>
          <w:rFonts w:eastAsia="Times New Roman" w:cs="Arial"/>
          <w:bCs/>
          <w:snapToGrid w:val="0"/>
          <w:szCs w:val="24"/>
        </w:rPr>
        <w:t>neffy is more stable to temperature variations</w:t>
      </w:r>
      <w:r w:rsidR="001125A3" w:rsidRPr="00994064">
        <w:rPr>
          <w:rFonts w:eastAsia="Times New Roman" w:cs="Arial"/>
          <w:bCs/>
          <w:snapToGrid w:val="0"/>
          <w:szCs w:val="24"/>
        </w:rPr>
        <w:t xml:space="preserve"> and </w:t>
      </w:r>
      <w:r w:rsidR="00C33454" w:rsidRPr="00994064">
        <w:rPr>
          <w:rFonts w:eastAsia="Times New Roman" w:cs="Arial"/>
          <w:bCs/>
          <w:snapToGrid w:val="0"/>
          <w:szCs w:val="24"/>
        </w:rPr>
        <w:t>has a longer shelf life, resulting in less frequent replacement, reducing cost burden for both the individual and the health system</w:t>
      </w:r>
      <w:r w:rsidR="001125A3" w:rsidRPr="00994064">
        <w:rPr>
          <w:rFonts w:eastAsia="Times New Roman" w:cs="Arial"/>
          <w:bCs/>
          <w:snapToGrid w:val="0"/>
          <w:szCs w:val="24"/>
        </w:rPr>
        <w:t xml:space="preserve">. </w:t>
      </w:r>
      <w:r w:rsidR="001125A3" w:rsidRPr="00994064">
        <w:rPr>
          <w:snapToGrid w:val="0"/>
        </w:rPr>
        <w:t>NACCHO, the national peak body representing 145 Aboriginal Community Controlled Health Organisations across the country</w:t>
      </w:r>
      <w:r w:rsidR="00574E85" w:rsidRPr="00994064">
        <w:rPr>
          <w:snapToGrid w:val="0"/>
        </w:rPr>
        <w:t xml:space="preserve">, noted this </w:t>
      </w:r>
      <w:r w:rsidR="00DB1155">
        <w:rPr>
          <w:snapToGrid w:val="0"/>
        </w:rPr>
        <w:t xml:space="preserve">will be of particular benefit </w:t>
      </w:r>
      <w:r w:rsidR="001125A3" w:rsidRPr="00994064">
        <w:rPr>
          <w:snapToGrid w:val="0"/>
        </w:rPr>
        <w:t xml:space="preserve">for some Aboriginal and Torres </w:t>
      </w:r>
      <w:r w:rsidR="001125A3" w:rsidRPr="00994064">
        <w:rPr>
          <w:snapToGrid w:val="0"/>
        </w:rPr>
        <w:lastRenderedPageBreak/>
        <w:t xml:space="preserve">Strait Islander peoples who may live in some of the most extreme environments in Australia and can be at risk of insecure housing. </w:t>
      </w:r>
      <w:r w:rsidR="00A2462D">
        <w:rPr>
          <w:snapToGrid w:val="0"/>
        </w:rPr>
        <w:t xml:space="preserve">NACCHO also noted the </w:t>
      </w:r>
      <w:r w:rsidR="001125A3" w:rsidRPr="00994064">
        <w:rPr>
          <w:snapToGrid w:val="0"/>
        </w:rPr>
        <w:t xml:space="preserve">nasal device is easy to use, with growing familiarity </w:t>
      </w:r>
      <w:r w:rsidR="00267DAE">
        <w:rPr>
          <w:snapToGrid w:val="0"/>
        </w:rPr>
        <w:t xml:space="preserve">amongst </w:t>
      </w:r>
      <w:r w:rsidR="001125A3" w:rsidRPr="00994064">
        <w:rPr>
          <w:snapToGrid w:val="0"/>
        </w:rPr>
        <w:t xml:space="preserve">health professionals who have supplied nasal naloxone in the same type of device. </w:t>
      </w:r>
      <w:r w:rsidR="00491510" w:rsidRPr="00994064">
        <w:rPr>
          <w:snapToGrid w:val="0"/>
        </w:rPr>
        <w:t>However, t</w:t>
      </w:r>
      <w:r w:rsidR="001125A3" w:rsidRPr="00994064">
        <w:rPr>
          <w:snapToGrid w:val="0"/>
        </w:rPr>
        <w:t xml:space="preserve">here is a risk that </w:t>
      </w:r>
      <w:r w:rsidR="00267DAE">
        <w:rPr>
          <w:snapToGrid w:val="0"/>
        </w:rPr>
        <w:t xml:space="preserve">neffy </w:t>
      </w:r>
      <w:r w:rsidR="001125A3" w:rsidRPr="00994064">
        <w:rPr>
          <w:snapToGrid w:val="0"/>
        </w:rPr>
        <w:t xml:space="preserve">could be mixed up with other nasal medications such as </w:t>
      </w:r>
      <w:proofErr w:type="spellStart"/>
      <w:r w:rsidR="001125A3" w:rsidRPr="00994064">
        <w:rPr>
          <w:snapToGrid w:val="0"/>
        </w:rPr>
        <w:t>Nyxoid</w:t>
      </w:r>
      <w:proofErr w:type="spellEnd"/>
      <w:r w:rsidR="001125A3" w:rsidRPr="00994064">
        <w:rPr>
          <w:snapToGrid w:val="0"/>
        </w:rPr>
        <w:t xml:space="preserve">. This could be avoided by using different standardized colours </w:t>
      </w:r>
      <w:r w:rsidR="00267DAE">
        <w:rPr>
          <w:snapToGrid w:val="0"/>
        </w:rPr>
        <w:t>whereby n</w:t>
      </w:r>
      <w:r w:rsidR="001125A3" w:rsidRPr="00994064">
        <w:rPr>
          <w:snapToGrid w:val="0"/>
        </w:rPr>
        <w:t xml:space="preserve">effy could be packaged in </w:t>
      </w:r>
      <w:r w:rsidR="00491510" w:rsidRPr="00994064">
        <w:rPr>
          <w:snapToGrid w:val="0"/>
        </w:rPr>
        <w:t>similar</w:t>
      </w:r>
      <w:r w:rsidR="001125A3" w:rsidRPr="00994064">
        <w:rPr>
          <w:snapToGrid w:val="0"/>
        </w:rPr>
        <w:t xml:space="preserve"> bright orange to an </w:t>
      </w:r>
      <w:proofErr w:type="spellStart"/>
      <w:r w:rsidR="001125A3" w:rsidRPr="00994064">
        <w:rPr>
          <w:snapToGrid w:val="0"/>
        </w:rPr>
        <w:t>Epipen</w:t>
      </w:r>
      <w:proofErr w:type="spellEnd"/>
      <w:r w:rsidR="001125A3" w:rsidRPr="00994064">
        <w:rPr>
          <w:snapToGrid w:val="0"/>
        </w:rPr>
        <w:t xml:space="preserve"> case.</w:t>
      </w:r>
      <w:r w:rsidR="001125A3" w:rsidRPr="001125A3">
        <w:rPr>
          <w:rFonts w:eastAsia="Times New Roman" w:cs="Arial"/>
          <w:bCs/>
          <w:snapToGrid w:val="0"/>
          <w:szCs w:val="24"/>
        </w:rPr>
        <w:t xml:space="preserve"> </w:t>
      </w:r>
    </w:p>
    <w:p w14:paraId="5AE7B1D2" w14:textId="202E4226" w:rsidR="005834C9" w:rsidRPr="003D664F" w:rsidRDefault="005834C9">
      <w:pPr>
        <w:pStyle w:val="3-BodyText"/>
        <w:rPr>
          <w:snapToGrid w:val="0"/>
        </w:rPr>
      </w:pPr>
      <w:r>
        <w:rPr>
          <w:rFonts w:eastAsia="Times New Roman" w:cs="Arial"/>
          <w:bCs/>
          <w:snapToGrid w:val="0"/>
          <w:szCs w:val="24"/>
        </w:rPr>
        <w:t>Most inputs noted that e</w:t>
      </w:r>
      <w:r w:rsidRPr="004F3B29">
        <w:rPr>
          <w:rFonts w:eastAsia="Times New Roman" w:cs="Arial"/>
          <w:bCs/>
          <w:snapToGrid w:val="0"/>
          <w:szCs w:val="24"/>
        </w:rPr>
        <w:t xml:space="preserve">ducation and training </w:t>
      </w:r>
      <w:r w:rsidR="00803C3E">
        <w:rPr>
          <w:rFonts w:eastAsia="Times New Roman" w:cs="Arial"/>
          <w:bCs/>
          <w:snapToGrid w:val="0"/>
          <w:szCs w:val="24"/>
        </w:rPr>
        <w:t xml:space="preserve">of how to use the nasal device </w:t>
      </w:r>
      <w:r w:rsidRPr="004F3B29">
        <w:rPr>
          <w:rFonts w:eastAsia="Times New Roman" w:cs="Arial"/>
          <w:bCs/>
          <w:snapToGrid w:val="0"/>
          <w:szCs w:val="24"/>
        </w:rPr>
        <w:t>will be required</w:t>
      </w:r>
      <w:r w:rsidR="0003619C">
        <w:rPr>
          <w:rFonts w:eastAsia="Times New Roman" w:cs="Arial"/>
          <w:bCs/>
          <w:snapToGrid w:val="0"/>
          <w:szCs w:val="24"/>
        </w:rPr>
        <w:t>.</w:t>
      </w:r>
      <w:r w:rsidR="009B53B0">
        <w:rPr>
          <w:rFonts w:eastAsia="Times New Roman" w:cs="Arial"/>
          <w:bCs/>
          <w:snapToGrid w:val="0"/>
          <w:szCs w:val="24"/>
        </w:rPr>
        <w:t xml:space="preserve"> </w:t>
      </w:r>
      <w:r w:rsidR="009B53B0" w:rsidRPr="004F3B29">
        <w:rPr>
          <w:snapToGrid w:val="0"/>
        </w:rPr>
        <w:t>National Allergy Council</w:t>
      </w:r>
      <w:r w:rsidR="009B53B0">
        <w:rPr>
          <w:snapToGrid w:val="0"/>
        </w:rPr>
        <w:t xml:space="preserve"> noted that</w:t>
      </w:r>
      <w:r w:rsidR="0003619C">
        <w:rPr>
          <w:rFonts w:eastAsia="Times New Roman" w:cs="Arial"/>
          <w:bCs/>
          <w:snapToGrid w:val="0"/>
          <w:szCs w:val="24"/>
        </w:rPr>
        <w:t xml:space="preserve"> </w:t>
      </w:r>
      <w:r w:rsidR="009B53B0" w:rsidRPr="004F3B29">
        <w:rPr>
          <w:rFonts w:eastAsia="Times New Roman" w:cs="Arial"/>
          <w:bCs/>
          <w:snapToGrid w:val="0"/>
          <w:szCs w:val="24"/>
        </w:rPr>
        <w:t xml:space="preserve">training resources </w:t>
      </w:r>
      <w:r w:rsidR="001725EC">
        <w:rPr>
          <w:rFonts w:eastAsia="Times New Roman" w:cs="Arial"/>
          <w:bCs/>
          <w:snapToGrid w:val="0"/>
          <w:szCs w:val="24"/>
        </w:rPr>
        <w:t xml:space="preserve">will need to be </w:t>
      </w:r>
      <w:r w:rsidR="009B53B0" w:rsidRPr="004F3B29">
        <w:rPr>
          <w:rFonts w:eastAsia="Times New Roman" w:cs="Arial"/>
          <w:bCs/>
          <w:snapToGrid w:val="0"/>
          <w:szCs w:val="24"/>
        </w:rPr>
        <w:t xml:space="preserve">updated </w:t>
      </w:r>
      <w:r w:rsidR="00853FCE">
        <w:rPr>
          <w:rFonts w:eastAsia="Times New Roman" w:cs="Arial"/>
          <w:bCs/>
          <w:snapToGrid w:val="0"/>
          <w:szCs w:val="24"/>
        </w:rPr>
        <w:t xml:space="preserve">in </w:t>
      </w:r>
      <w:r w:rsidRPr="004F3B29">
        <w:rPr>
          <w:rFonts w:eastAsia="Times New Roman" w:cs="Arial"/>
          <w:bCs/>
          <w:snapToGrid w:val="0"/>
          <w:szCs w:val="24"/>
        </w:rPr>
        <w:t>schools and early children's and education and care (ECEC) settings</w:t>
      </w:r>
      <w:r w:rsidR="00014CD0">
        <w:rPr>
          <w:rFonts w:eastAsia="Times New Roman" w:cs="Arial"/>
          <w:bCs/>
          <w:snapToGrid w:val="0"/>
          <w:szCs w:val="24"/>
        </w:rPr>
        <w:t xml:space="preserve"> </w:t>
      </w:r>
      <w:r w:rsidRPr="004F3B29">
        <w:rPr>
          <w:rFonts w:eastAsia="Times New Roman" w:cs="Arial"/>
          <w:bCs/>
          <w:snapToGrid w:val="0"/>
          <w:szCs w:val="24"/>
        </w:rPr>
        <w:t>to include the neffy adrenaline device now that it has received registration by the TGA.</w:t>
      </w:r>
      <w:r w:rsidR="00C43C2E" w:rsidRPr="00C43C2E">
        <w:rPr>
          <w:rFonts w:eastAsia="Times New Roman" w:cs="Arial"/>
          <w:bCs/>
          <w:snapToGrid w:val="0"/>
          <w:szCs w:val="24"/>
        </w:rPr>
        <w:t xml:space="preserve"> </w:t>
      </w:r>
      <w:r w:rsidR="00014CD0" w:rsidRPr="00EE2D38">
        <w:rPr>
          <w:rFonts w:eastAsia="Times New Roman" w:cs="Arial"/>
          <w:bCs/>
          <w:snapToGrid w:val="0"/>
          <w:szCs w:val="24"/>
        </w:rPr>
        <w:t>ASCIA</w:t>
      </w:r>
      <w:r w:rsidR="00014CD0">
        <w:rPr>
          <w:rFonts w:eastAsia="Times New Roman" w:cs="Arial"/>
          <w:bCs/>
          <w:snapToGrid w:val="0"/>
          <w:szCs w:val="24"/>
        </w:rPr>
        <w:t xml:space="preserve">, </w:t>
      </w:r>
      <w:r w:rsidR="00014CD0" w:rsidRPr="00994180">
        <w:rPr>
          <w:rFonts w:eastAsia="Times New Roman" w:cs="Arial"/>
          <w:bCs/>
          <w:snapToGrid w:val="0"/>
          <w:szCs w:val="24"/>
        </w:rPr>
        <w:t>the peak professional body of clinical immunology/allergy specialists in Australia and New Zealand</w:t>
      </w:r>
      <w:r w:rsidR="00014CD0">
        <w:rPr>
          <w:rFonts w:eastAsia="Times New Roman" w:cs="Arial"/>
          <w:bCs/>
          <w:snapToGrid w:val="0"/>
          <w:szCs w:val="24"/>
        </w:rPr>
        <w:t>, noted it</w:t>
      </w:r>
      <w:r w:rsidR="00014CD0" w:rsidRPr="00EE2D38">
        <w:rPr>
          <w:rFonts w:eastAsia="Times New Roman" w:cs="Arial"/>
          <w:bCs/>
          <w:snapToGrid w:val="0"/>
          <w:szCs w:val="24"/>
        </w:rPr>
        <w:t xml:space="preserve"> has already included </w:t>
      </w:r>
      <w:r w:rsidR="00014CD0">
        <w:rPr>
          <w:rFonts w:eastAsia="Times New Roman" w:cs="Arial"/>
          <w:bCs/>
          <w:snapToGrid w:val="0"/>
          <w:szCs w:val="24"/>
        </w:rPr>
        <w:t>n</w:t>
      </w:r>
      <w:r w:rsidR="00014CD0" w:rsidRPr="00EE2D38">
        <w:rPr>
          <w:rFonts w:eastAsia="Times New Roman" w:cs="Arial"/>
          <w:bCs/>
          <w:snapToGrid w:val="0"/>
          <w:szCs w:val="24"/>
        </w:rPr>
        <w:t>effy adrenaline nasal spray devices in ASCIA Action Plans for Anaphylaxis and other ASCIA anaphylaxis resources that have been recently updated.</w:t>
      </w:r>
      <w:r w:rsidR="00014CD0">
        <w:rPr>
          <w:rFonts w:eastAsia="Times New Roman" w:cs="Arial"/>
          <w:bCs/>
          <w:snapToGrid w:val="0"/>
          <w:szCs w:val="24"/>
        </w:rPr>
        <w:t xml:space="preserve"> </w:t>
      </w:r>
      <w:r w:rsidR="00C43C2E">
        <w:rPr>
          <w:rFonts w:eastAsia="Times New Roman" w:cs="Arial"/>
          <w:bCs/>
          <w:snapToGrid w:val="0"/>
          <w:szCs w:val="24"/>
        </w:rPr>
        <w:t xml:space="preserve">NPMF, </w:t>
      </w:r>
      <w:r w:rsidR="00C43C2E" w:rsidRPr="00003507">
        <w:rPr>
          <w:snapToGrid w:val="0"/>
        </w:rPr>
        <w:t>a collaboration between participating paediatric health care facilities across Australia endorsed by Children’s Healthcare Australasia</w:t>
      </w:r>
      <w:r w:rsidR="00C43C2E">
        <w:rPr>
          <w:snapToGrid w:val="0"/>
        </w:rPr>
        <w:t>,</w:t>
      </w:r>
      <w:r w:rsidR="00C43C2E">
        <w:rPr>
          <w:rFonts w:eastAsia="Times New Roman" w:cs="Arial"/>
          <w:bCs/>
          <w:snapToGrid w:val="0"/>
          <w:szCs w:val="24"/>
        </w:rPr>
        <w:t xml:space="preserve"> noted p</w:t>
      </w:r>
      <w:r w:rsidR="00C43C2E" w:rsidRPr="00003507">
        <w:rPr>
          <w:snapToGrid w:val="0"/>
        </w:rPr>
        <w:t xml:space="preserve">aediatric sites are keen to use </w:t>
      </w:r>
      <w:r w:rsidR="00C43C2E">
        <w:rPr>
          <w:snapToGrid w:val="0"/>
        </w:rPr>
        <w:t>neffy</w:t>
      </w:r>
      <w:r w:rsidR="00C43C2E" w:rsidRPr="00003507">
        <w:rPr>
          <w:snapToGrid w:val="0"/>
        </w:rPr>
        <w:t xml:space="preserve"> for paediatric patients with severe allergic reactions as an alternative to autoinjector pens</w:t>
      </w:r>
      <w:r w:rsidR="00C43C2E">
        <w:rPr>
          <w:snapToGrid w:val="0"/>
        </w:rPr>
        <w:t xml:space="preserve"> for the benefits</w:t>
      </w:r>
      <w:r w:rsidR="0079052B">
        <w:rPr>
          <w:snapToGrid w:val="0"/>
        </w:rPr>
        <w:t xml:space="preserve"> noted above</w:t>
      </w:r>
      <w:r w:rsidR="00C43C2E">
        <w:rPr>
          <w:snapToGrid w:val="0"/>
        </w:rPr>
        <w:t>.</w:t>
      </w:r>
      <w:r w:rsidR="00C43C2E" w:rsidRPr="00003507">
        <w:rPr>
          <w:snapToGrid w:val="0"/>
        </w:rPr>
        <w:t xml:space="preserve"> Most sites are participating in an early access programme to enable immunologists, allergy clinicians and patients to familiarise themselves with the product in preparation for</w:t>
      </w:r>
      <w:r w:rsidR="00C43C2E">
        <w:rPr>
          <w:snapToGrid w:val="0"/>
        </w:rPr>
        <w:t xml:space="preserve"> </w:t>
      </w:r>
      <w:r w:rsidR="00C43C2E" w:rsidRPr="00003507">
        <w:rPr>
          <w:snapToGrid w:val="0"/>
        </w:rPr>
        <w:t>the PBS listing as it will benefit all children with life threatening allergies with easier</w:t>
      </w:r>
      <w:r w:rsidR="00C43C2E">
        <w:rPr>
          <w:snapToGrid w:val="0"/>
        </w:rPr>
        <w:t xml:space="preserve"> </w:t>
      </w:r>
      <w:r w:rsidR="00C43C2E" w:rsidRPr="00003507">
        <w:rPr>
          <w:snapToGrid w:val="0"/>
        </w:rPr>
        <w:t>access in the community particularly for children in rural and remote areas.</w:t>
      </w:r>
    </w:p>
    <w:p w14:paraId="1D4B9F93" w14:textId="2B7AE11E" w:rsidR="00C440D6" w:rsidRPr="002A5B54" w:rsidRDefault="00C440D6" w:rsidP="002A5B54">
      <w:pPr>
        <w:widowControl w:val="0"/>
        <w:numPr>
          <w:ilvl w:val="1"/>
          <w:numId w:val="2"/>
        </w:numPr>
        <w:spacing w:after="120"/>
        <w:rPr>
          <w:rFonts w:asciiTheme="minorHAnsi" w:hAnsiTheme="minorHAnsi"/>
          <w:bCs/>
          <w:snapToGrid w:val="0"/>
        </w:rPr>
      </w:pPr>
      <w:r w:rsidRPr="00836F75">
        <w:rPr>
          <w:rFonts w:asciiTheme="minorHAnsi" w:hAnsiTheme="minorHAnsi"/>
          <w:bCs/>
          <w:snapToGrid w:val="0"/>
        </w:rPr>
        <w:t>The PBAC noted that this advice was supportive of the evidence provided in the submission.</w:t>
      </w:r>
      <w:bookmarkEnd w:id="22"/>
      <w:bookmarkEnd w:id="24"/>
    </w:p>
    <w:p w14:paraId="609C0765" w14:textId="177FB283" w:rsidR="00B60939" w:rsidRPr="0098262F" w:rsidRDefault="00B60939" w:rsidP="00352266">
      <w:pPr>
        <w:pStyle w:val="4-SubsectionHeading"/>
      </w:pPr>
      <w:r w:rsidRPr="0098262F">
        <w:t xml:space="preserve">Clinical </w:t>
      </w:r>
      <w:r w:rsidR="00D5243B" w:rsidRPr="0098262F">
        <w:t>studies</w:t>
      </w:r>
      <w:bookmarkEnd w:id="21"/>
      <w:bookmarkEnd w:id="23"/>
    </w:p>
    <w:p w14:paraId="4D2FC521" w14:textId="719E2D5B" w:rsidR="001D0ECB" w:rsidRDefault="001D0ECB" w:rsidP="001D0ECB">
      <w:pPr>
        <w:pStyle w:val="3-BodyText"/>
      </w:pPr>
      <w:r>
        <w:t xml:space="preserve">In the absence of a head-to-head trial, the submission relied on two pharmacokinetic and pharmacodynamic (PK/PD) studies and a clinical study to demonstrate that neffy </w:t>
      </w:r>
      <w:r w:rsidR="0028351B">
        <w:t>wa</w:t>
      </w:r>
      <w:r>
        <w:t>s non-inferior to AAIs in terms of effectiveness and safety:</w:t>
      </w:r>
    </w:p>
    <w:p w14:paraId="0EF18653" w14:textId="77777777" w:rsidR="001D0ECB" w:rsidRDefault="001D0ECB" w:rsidP="0007530C">
      <w:pPr>
        <w:pStyle w:val="ListParagraph"/>
        <w:jc w:val="both"/>
      </w:pPr>
      <w:r>
        <w:t>EPI 15 (N=42) - a two-part (single and repeat dose), randomised, crossover PK/PD study in healthy adult volunteers comparing neffy 2 mg with EpiPen 0.3 mg.</w:t>
      </w:r>
    </w:p>
    <w:p w14:paraId="7D41C96E" w14:textId="667247E7" w:rsidR="001D0ECB" w:rsidRDefault="001D0ECB" w:rsidP="0007530C">
      <w:pPr>
        <w:pStyle w:val="ListParagraph"/>
        <w:jc w:val="both"/>
      </w:pPr>
      <w:r>
        <w:t>EPI 10 (N=80) - a phase I, single</w:t>
      </w:r>
      <w:r w:rsidR="00213618">
        <w:t>-</w:t>
      </w:r>
      <w:r>
        <w:t>dose, dose-optimisation PK/PD study in children (aged 4</w:t>
      </w:r>
      <w:r w:rsidR="00A3077E">
        <w:t xml:space="preserve"> to </w:t>
      </w:r>
      <w:r>
        <w:t xml:space="preserve">&lt;18 years) with type 1 systemic allergies, evaluating neffy at doses of 0.65 mg, 1 mg and 2 mg. </w:t>
      </w:r>
    </w:p>
    <w:p w14:paraId="44107486" w14:textId="515E99CF" w:rsidR="001D0ECB" w:rsidRDefault="001D0ECB" w:rsidP="00B2010C">
      <w:pPr>
        <w:pStyle w:val="ListParagraph"/>
        <w:ind w:left="1434" w:hanging="357"/>
        <w:jc w:val="both"/>
      </w:pPr>
      <w:r>
        <w:t>EPI JP03 (N=15) - a phase III, single</w:t>
      </w:r>
      <w:r w:rsidR="00213618">
        <w:t>-</w:t>
      </w:r>
      <w:r>
        <w:t>dose clinical study investigating the efficacy and safety of neffy 1 mg and 2 mg in children (aged 6-17 years) with grade ≥2 anaphylactic symptoms induced by an oral food challenge (OFC).</w:t>
      </w:r>
    </w:p>
    <w:p w14:paraId="46531FB5" w14:textId="77777777" w:rsidR="001D0ECB" w:rsidRDefault="001D0ECB" w:rsidP="001D0ECB">
      <w:pPr>
        <w:pStyle w:val="3-BodyText"/>
      </w:pPr>
      <w:r>
        <w:t>Additionally, supportive evidence from EPI 07, EPI 12, EPI JP01 studies and five-real world evidence unpublished case reports were provided in the submission.</w:t>
      </w:r>
    </w:p>
    <w:p w14:paraId="7DF43339" w14:textId="5678BB22" w:rsidR="001D0ECB" w:rsidRDefault="001D0ECB" w:rsidP="001D0ECB">
      <w:pPr>
        <w:pStyle w:val="3-BodyText"/>
      </w:pPr>
      <w:r>
        <w:lastRenderedPageBreak/>
        <w:t xml:space="preserve">Details of the key studies presented in the submission are provided in </w:t>
      </w:r>
      <w:r>
        <w:fldChar w:fldCharType="begin"/>
      </w:r>
      <w:r>
        <w:instrText xml:space="preserve"> REF _Ref104803956 \h </w:instrText>
      </w:r>
      <w:r>
        <w:fldChar w:fldCharType="separate"/>
      </w:r>
      <w:r w:rsidR="0057789A" w:rsidRPr="001B314C">
        <w:t xml:space="preserve">Table </w:t>
      </w:r>
      <w:r w:rsidR="0057789A">
        <w:rPr>
          <w:noProof/>
        </w:rPr>
        <w:t>2</w:t>
      </w:r>
      <w:r>
        <w:fldChar w:fldCharType="end"/>
      </w:r>
      <w:r>
        <w:t>.</w:t>
      </w:r>
    </w:p>
    <w:p w14:paraId="7DE3A286" w14:textId="005E114B" w:rsidR="008E0D3C" w:rsidRPr="001B314C" w:rsidRDefault="00696EF9" w:rsidP="001B314C">
      <w:pPr>
        <w:pStyle w:val="TableFigureHeading"/>
        <w:rPr>
          <w:rStyle w:val="CommentReference"/>
          <w:b/>
          <w:szCs w:val="24"/>
        </w:rPr>
      </w:pPr>
      <w:bookmarkStart w:id="25" w:name="_Ref104803956"/>
      <w:r w:rsidRPr="001B314C">
        <w:t xml:space="preserve">Table </w:t>
      </w:r>
      <w:fldSimple w:instr=" SEQ Table \* ARABIC ">
        <w:r w:rsidR="0057789A">
          <w:rPr>
            <w:noProof/>
          </w:rPr>
          <w:t>2</w:t>
        </w:r>
      </w:fldSimple>
      <w:bookmarkEnd w:id="25"/>
      <w:r w:rsidRPr="001B314C">
        <w:t>:</w:t>
      </w:r>
      <w:r w:rsidR="00BC591F" w:rsidRPr="001B314C">
        <w:rPr>
          <w:rStyle w:val="CommentReference"/>
          <w:b/>
          <w:szCs w:val="24"/>
        </w:rPr>
        <w:t xml:space="preserve"> </w:t>
      </w:r>
      <w:r w:rsidR="001D0ECB" w:rsidRPr="001B314C">
        <w:rPr>
          <w:rStyle w:val="CommentReference"/>
          <w:b/>
          <w:szCs w:val="24"/>
        </w:rPr>
        <w:t>S</w:t>
      </w:r>
      <w:r w:rsidR="00D5243B" w:rsidRPr="001B314C">
        <w:rPr>
          <w:rStyle w:val="CommentReference"/>
          <w:b/>
          <w:szCs w:val="24"/>
        </w:rPr>
        <w:t>tudies</w:t>
      </w:r>
      <w:r w:rsidR="008E0D3C" w:rsidRPr="001B314C">
        <w:rPr>
          <w:rStyle w:val="CommentReference"/>
          <w:b/>
          <w:szCs w:val="24"/>
        </w:rPr>
        <w:t xml:space="preserve">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Studies and associated reports presented in the submission"/>
      </w:tblPr>
      <w:tblGrid>
        <w:gridCol w:w="1434"/>
        <w:gridCol w:w="5055"/>
        <w:gridCol w:w="2528"/>
      </w:tblGrid>
      <w:tr w:rsidR="008E0D3C" w:rsidRPr="0098262F" w14:paraId="6ACD35C4" w14:textId="77777777" w:rsidTr="00930F8B">
        <w:trPr>
          <w:cantSplit/>
          <w:tblHeader/>
        </w:trPr>
        <w:tc>
          <w:tcPr>
            <w:tcW w:w="795" w:type="pct"/>
            <w:vAlign w:val="center"/>
          </w:tcPr>
          <w:p w14:paraId="20DEEB23" w14:textId="77777777" w:rsidR="008E0D3C" w:rsidRPr="0098262F" w:rsidRDefault="008E0D3C" w:rsidP="00A666BB">
            <w:pPr>
              <w:pStyle w:val="In-tableHeading"/>
              <w:framePr w:wrap="around"/>
            </w:pPr>
            <w:r w:rsidRPr="0098262F">
              <w:t>Trial ID</w:t>
            </w:r>
          </w:p>
        </w:tc>
        <w:tc>
          <w:tcPr>
            <w:tcW w:w="2803" w:type="pct"/>
            <w:vAlign w:val="center"/>
          </w:tcPr>
          <w:p w14:paraId="22EF6C51" w14:textId="77777777" w:rsidR="008E0D3C" w:rsidRPr="0098262F" w:rsidRDefault="008E0D3C" w:rsidP="00A666BB">
            <w:pPr>
              <w:pStyle w:val="In-tableHeading"/>
              <w:framePr w:wrap="around"/>
            </w:pPr>
            <w:r w:rsidRPr="0098262F">
              <w:t>Protocol title/ Publication title</w:t>
            </w:r>
          </w:p>
        </w:tc>
        <w:tc>
          <w:tcPr>
            <w:tcW w:w="1402" w:type="pct"/>
            <w:vAlign w:val="center"/>
          </w:tcPr>
          <w:p w14:paraId="561B27A8" w14:textId="77777777" w:rsidR="008E0D3C" w:rsidRPr="0098262F" w:rsidRDefault="008E0D3C" w:rsidP="00A666BB">
            <w:pPr>
              <w:pStyle w:val="In-tableHeading"/>
              <w:framePr w:wrap="around"/>
            </w:pPr>
            <w:r w:rsidRPr="0098262F">
              <w:t>Publication citation</w:t>
            </w:r>
          </w:p>
        </w:tc>
      </w:tr>
      <w:tr w:rsidR="002E4F02" w:rsidRPr="0098262F" w14:paraId="74132A1A" w14:textId="77777777" w:rsidTr="00930F8B">
        <w:trPr>
          <w:cantSplit/>
        </w:trPr>
        <w:tc>
          <w:tcPr>
            <w:tcW w:w="795" w:type="pct"/>
            <w:vMerge w:val="restart"/>
            <w:vAlign w:val="center"/>
          </w:tcPr>
          <w:p w14:paraId="30BA87AC" w14:textId="25223F67" w:rsidR="002E4F02" w:rsidRPr="001D0ECB" w:rsidRDefault="001D0ECB" w:rsidP="001D0ECB">
            <w:pPr>
              <w:pStyle w:val="TableText0"/>
              <w:framePr w:wrap="around"/>
            </w:pPr>
            <w:r w:rsidRPr="001D0ECB">
              <w:t>EPI 15</w:t>
            </w:r>
          </w:p>
        </w:tc>
        <w:tc>
          <w:tcPr>
            <w:tcW w:w="2803" w:type="pct"/>
            <w:tcBorders>
              <w:bottom w:val="nil"/>
            </w:tcBorders>
            <w:vAlign w:val="center"/>
          </w:tcPr>
          <w:p w14:paraId="7EF3AEBB" w14:textId="6BBF6E58" w:rsidR="002E4F02" w:rsidRPr="001D0ECB" w:rsidRDefault="001D0ECB" w:rsidP="00EC5836">
            <w:pPr>
              <w:pStyle w:val="TableText0"/>
              <w:framePr w:wrap="around"/>
            </w:pPr>
            <w:r w:rsidRPr="001D0ECB">
              <w:t>A Two-Part, Six-Period, Six-Treatment, Crossover Study of the Pharmacokinetics of Epinephrine After Single and Repeat Administration of Intranasal ARS-1 or Epinephrine Injection to Healthy Volunteers (EPI 15).</w:t>
            </w:r>
          </w:p>
        </w:tc>
        <w:tc>
          <w:tcPr>
            <w:tcW w:w="1402" w:type="pct"/>
            <w:tcBorders>
              <w:bottom w:val="nil"/>
            </w:tcBorders>
            <w:vAlign w:val="center"/>
          </w:tcPr>
          <w:p w14:paraId="65832AF0" w14:textId="6C1B4B31" w:rsidR="002E4F02" w:rsidRPr="0098262F" w:rsidRDefault="001D0ECB" w:rsidP="00EC5836">
            <w:pPr>
              <w:pStyle w:val="TableText0"/>
              <w:framePr w:wrap="around"/>
            </w:pPr>
            <w:r>
              <w:t xml:space="preserve">Clinical Study Report </w:t>
            </w:r>
            <w:r w:rsidRPr="00CA05D1">
              <w:t>2022</w:t>
            </w:r>
          </w:p>
        </w:tc>
      </w:tr>
      <w:tr w:rsidR="001D0ECB" w:rsidRPr="0098262F" w14:paraId="72FE99D8" w14:textId="77777777" w:rsidTr="00930F8B">
        <w:trPr>
          <w:cantSplit/>
          <w:trHeight w:val="918"/>
        </w:trPr>
        <w:tc>
          <w:tcPr>
            <w:tcW w:w="795" w:type="pct"/>
            <w:vMerge/>
            <w:tcBorders>
              <w:bottom w:val="single" w:sz="4" w:space="0" w:color="auto"/>
            </w:tcBorders>
            <w:vAlign w:val="center"/>
          </w:tcPr>
          <w:p w14:paraId="1E431D63" w14:textId="177A5F18" w:rsidR="001D0ECB" w:rsidRPr="001D0ECB" w:rsidRDefault="001D0ECB" w:rsidP="00B55882">
            <w:pPr>
              <w:pStyle w:val="TableText0"/>
              <w:framePr w:wrap="around"/>
            </w:pPr>
          </w:p>
        </w:tc>
        <w:tc>
          <w:tcPr>
            <w:tcW w:w="2803" w:type="pct"/>
            <w:tcBorders>
              <w:top w:val="nil"/>
            </w:tcBorders>
            <w:vAlign w:val="center"/>
          </w:tcPr>
          <w:p w14:paraId="0FCB0ED9" w14:textId="6E403524" w:rsidR="001D0ECB" w:rsidRPr="001D0ECB" w:rsidRDefault="001D0ECB" w:rsidP="00EC5836">
            <w:pPr>
              <w:pStyle w:val="TableText0"/>
              <w:framePr w:wrap="around"/>
            </w:pPr>
            <w:r w:rsidRPr="001D0ECB">
              <w:t>Casale TB, Ellis AK, Nowak-Wegrzyn A et al. Pharmacokinetics/pharmacodynamics of epinephrine after single and repeat administration of neffy, EpiPen, and manual intramuscular injection.</w:t>
            </w:r>
          </w:p>
        </w:tc>
        <w:tc>
          <w:tcPr>
            <w:tcW w:w="1402" w:type="pct"/>
            <w:tcBorders>
              <w:top w:val="nil"/>
            </w:tcBorders>
            <w:vAlign w:val="center"/>
          </w:tcPr>
          <w:p w14:paraId="7C0550ED" w14:textId="6F4E4805" w:rsidR="001D0ECB" w:rsidRPr="0098262F" w:rsidRDefault="001D0ECB" w:rsidP="00EC5836">
            <w:pPr>
              <w:pStyle w:val="TableText0"/>
              <w:framePr w:wrap="around"/>
            </w:pPr>
            <w:r w:rsidRPr="00CA05D1">
              <w:t xml:space="preserve">J Allergy Clin Immunol. </w:t>
            </w:r>
            <w:r w:rsidRPr="00CA05D1">
              <w:rPr>
                <w:iCs w:val="0"/>
              </w:rPr>
              <w:t>2023;152(6):1587-1596.</w:t>
            </w:r>
          </w:p>
        </w:tc>
      </w:tr>
      <w:tr w:rsidR="002E4F02" w:rsidRPr="0098262F" w14:paraId="400ADAF8" w14:textId="77777777" w:rsidTr="00930F8B">
        <w:trPr>
          <w:cantSplit/>
        </w:trPr>
        <w:tc>
          <w:tcPr>
            <w:tcW w:w="795" w:type="pct"/>
            <w:vMerge w:val="restart"/>
            <w:tcBorders>
              <w:bottom w:val="nil"/>
            </w:tcBorders>
            <w:vAlign w:val="center"/>
          </w:tcPr>
          <w:p w14:paraId="18C64AF1" w14:textId="7B21570F" w:rsidR="002E4F02" w:rsidRPr="0098262F" w:rsidRDefault="001D0ECB" w:rsidP="001D0ECB">
            <w:pPr>
              <w:pStyle w:val="TableText0"/>
              <w:framePr w:wrap="around"/>
            </w:pPr>
            <w:r>
              <w:t>EPI 10</w:t>
            </w:r>
          </w:p>
        </w:tc>
        <w:tc>
          <w:tcPr>
            <w:tcW w:w="2803" w:type="pct"/>
            <w:tcBorders>
              <w:bottom w:val="nil"/>
            </w:tcBorders>
            <w:vAlign w:val="center"/>
          </w:tcPr>
          <w:p w14:paraId="0A35B979" w14:textId="539E8C7C" w:rsidR="002E4F02" w:rsidRPr="001D0ECB" w:rsidRDefault="001D0ECB" w:rsidP="00EC5836">
            <w:pPr>
              <w:pStyle w:val="TableText0"/>
              <w:framePr w:wrap="around"/>
            </w:pPr>
            <w:r w:rsidRPr="001D0ECB">
              <w:t>A Single-Period, Single-Dose Study of the Pharmacokinetics and Pharmacodynamics of Epinephrine After Administration of Intranasal ARS-1 to Paediatric Subjects with Systemic Allergies (EPI 10).</w:t>
            </w:r>
          </w:p>
        </w:tc>
        <w:tc>
          <w:tcPr>
            <w:tcW w:w="1402" w:type="pct"/>
            <w:tcBorders>
              <w:bottom w:val="nil"/>
            </w:tcBorders>
            <w:vAlign w:val="center"/>
          </w:tcPr>
          <w:p w14:paraId="4A191A18" w14:textId="5B684F14" w:rsidR="002E4F02" w:rsidRPr="001D0ECB" w:rsidRDefault="001D0ECB" w:rsidP="00EC5836">
            <w:pPr>
              <w:pStyle w:val="TableText0"/>
              <w:framePr w:wrap="around"/>
            </w:pPr>
            <w:r w:rsidRPr="001D0ECB">
              <w:t>Clinical Study Report</w:t>
            </w:r>
            <w:r w:rsidR="001A2DBA">
              <w:t>-Amendment 2</w:t>
            </w:r>
            <w:r w:rsidRPr="001D0ECB">
              <w:t xml:space="preserve"> 2024</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Studies and associated reports presented in the submission"/>
      </w:tblPr>
      <w:tblGrid>
        <w:gridCol w:w="1434"/>
        <w:gridCol w:w="5055"/>
        <w:gridCol w:w="2528"/>
      </w:tblGrid>
      <w:tr w:rsidR="002E4F02" w:rsidRPr="0098262F" w14:paraId="3C25A115" w14:textId="77777777" w:rsidTr="001904FE">
        <w:trPr>
          <w:cantSplit/>
        </w:trPr>
        <w:tc>
          <w:tcPr>
            <w:tcW w:w="795" w:type="pct"/>
            <w:vMerge/>
            <w:tcBorders>
              <w:top w:val="nil"/>
            </w:tcBorders>
            <w:vAlign w:val="center"/>
          </w:tcPr>
          <w:p w14:paraId="7B7F242C" w14:textId="7CBDF1E3" w:rsidR="002E4F02" w:rsidRPr="0098262F" w:rsidRDefault="002E4F02" w:rsidP="00D33F93">
            <w:pPr>
              <w:pStyle w:val="Tabletext"/>
              <w:keepNext/>
              <w:keepLines/>
            </w:pPr>
          </w:p>
        </w:tc>
        <w:tc>
          <w:tcPr>
            <w:tcW w:w="2803" w:type="pct"/>
            <w:tcBorders>
              <w:top w:val="nil"/>
              <w:bottom w:val="single" w:sz="4" w:space="0" w:color="auto"/>
            </w:tcBorders>
            <w:vAlign w:val="center"/>
          </w:tcPr>
          <w:p w14:paraId="579BA225" w14:textId="693720D2" w:rsidR="002E4F02" w:rsidRPr="001D0ECB" w:rsidRDefault="001D0ECB" w:rsidP="00EC5836">
            <w:pPr>
              <w:pStyle w:val="TableText0"/>
              <w:framePr w:wrap="around"/>
            </w:pPr>
            <w:r w:rsidRPr="001D0ECB">
              <w:t>Li H, Fleischer D, Lockey R et al. A Single-Period, Single-Dose Study of the Pharmacokinetics of Epinephrine After Administration of Intranasal ARS-1 to Paediatric Subjects with a History of Systemic Allergic Reaction.</w:t>
            </w:r>
          </w:p>
        </w:tc>
        <w:tc>
          <w:tcPr>
            <w:tcW w:w="1402" w:type="pct"/>
            <w:tcBorders>
              <w:top w:val="nil"/>
              <w:bottom w:val="single" w:sz="4" w:space="0" w:color="auto"/>
            </w:tcBorders>
            <w:vAlign w:val="center"/>
          </w:tcPr>
          <w:p w14:paraId="08A85085" w14:textId="5DA6EA72" w:rsidR="002E4F02" w:rsidRPr="0098262F" w:rsidRDefault="001D0ECB" w:rsidP="00EC5836">
            <w:pPr>
              <w:pStyle w:val="TableText0"/>
              <w:framePr w:wrap="around"/>
            </w:pPr>
            <w:r w:rsidRPr="008932C1">
              <w:t xml:space="preserve">J Allergy Clin Immunol. </w:t>
            </w:r>
            <w:r w:rsidRPr="008932C1">
              <w:rPr>
                <w:iCs w:val="0"/>
              </w:rPr>
              <w:t>2023; 151(2):AB3</w:t>
            </w:r>
          </w:p>
        </w:tc>
      </w:tr>
      <w:tr w:rsidR="001D0ECB" w:rsidRPr="0098262F" w14:paraId="76896BC8" w14:textId="77777777" w:rsidTr="001D0ECB">
        <w:trPr>
          <w:cantSplit/>
        </w:trPr>
        <w:tc>
          <w:tcPr>
            <w:tcW w:w="795" w:type="pct"/>
            <w:vMerge w:val="restart"/>
            <w:vAlign w:val="center"/>
          </w:tcPr>
          <w:p w14:paraId="629F4B48" w14:textId="5AA32E8C" w:rsidR="001D0ECB" w:rsidRPr="0098262F" w:rsidRDefault="001D0ECB" w:rsidP="00D33F93">
            <w:pPr>
              <w:pStyle w:val="Tabletext"/>
              <w:keepNext/>
              <w:keepLines/>
            </w:pPr>
            <w:r>
              <w:t>EPI JP03</w:t>
            </w:r>
          </w:p>
        </w:tc>
        <w:tc>
          <w:tcPr>
            <w:tcW w:w="2803" w:type="pct"/>
            <w:tcBorders>
              <w:top w:val="single" w:sz="4" w:space="0" w:color="auto"/>
              <w:bottom w:val="nil"/>
            </w:tcBorders>
            <w:vAlign w:val="center"/>
          </w:tcPr>
          <w:p w14:paraId="1417F249" w14:textId="4638CA74" w:rsidR="001D0ECB" w:rsidRPr="001D0ECB" w:rsidRDefault="001D0ECB" w:rsidP="00EC5836">
            <w:pPr>
              <w:pStyle w:val="TableText0"/>
              <w:framePr w:wrap="around"/>
            </w:pPr>
            <w:r w:rsidRPr="008932C1">
              <w:t>A Phase III Study Evaluating Efficacy and Safety of Adrenaline of ARS-1 in Patients with Food Allergies.</w:t>
            </w:r>
          </w:p>
        </w:tc>
        <w:tc>
          <w:tcPr>
            <w:tcW w:w="1402" w:type="pct"/>
            <w:tcBorders>
              <w:top w:val="single" w:sz="4" w:space="0" w:color="auto"/>
              <w:bottom w:val="nil"/>
            </w:tcBorders>
            <w:vAlign w:val="center"/>
          </w:tcPr>
          <w:p w14:paraId="75B687EC" w14:textId="6C360E7C" w:rsidR="001D0ECB" w:rsidRPr="001D0ECB" w:rsidRDefault="001D0ECB" w:rsidP="00EC5836">
            <w:pPr>
              <w:pStyle w:val="TableText0"/>
              <w:framePr w:wrap="around"/>
              <w:rPr>
                <w:iCs w:val="0"/>
              </w:rPr>
            </w:pPr>
            <w:r w:rsidRPr="001D0ECB">
              <w:rPr>
                <w:iCs w:val="0"/>
              </w:rPr>
              <w:t>Clinical Study Report 2024</w:t>
            </w:r>
          </w:p>
        </w:tc>
      </w:tr>
      <w:tr w:rsidR="001D0ECB" w:rsidRPr="0098262F" w14:paraId="4A66873B" w14:textId="77777777" w:rsidTr="00BB732D">
        <w:trPr>
          <w:cantSplit/>
        </w:trPr>
        <w:tc>
          <w:tcPr>
            <w:tcW w:w="795" w:type="pct"/>
            <w:vMerge/>
            <w:tcBorders>
              <w:bottom w:val="single" w:sz="4" w:space="0" w:color="auto"/>
            </w:tcBorders>
            <w:vAlign w:val="center"/>
          </w:tcPr>
          <w:p w14:paraId="332E3CC0" w14:textId="77777777" w:rsidR="001D0ECB" w:rsidRPr="0098262F" w:rsidRDefault="001D0ECB" w:rsidP="00D33F93">
            <w:pPr>
              <w:pStyle w:val="Tabletext"/>
              <w:keepNext/>
              <w:keepLines/>
            </w:pPr>
          </w:p>
        </w:tc>
        <w:tc>
          <w:tcPr>
            <w:tcW w:w="2803" w:type="pct"/>
            <w:tcBorders>
              <w:top w:val="nil"/>
              <w:bottom w:val="single" w:sz="4" w:space="0" w:color="auto"/>
            </w:tcBorders>
            <w:vAlign w:val="center"/>
          </w:tcPr>
          <w:p w14:paraId="0FDD7136" w14:textId="3CF92934" w:rsidR="001D0ECB" w:rsidRPr="001D0ECB" w:rsidRDefault="001D0ECB" w:rsidP="00EC5836">
            <w:pPr>
              <w:pStyle w:val="TableText0"/>
              <w:framePr w:wrap="around"/>
            </w:pPr>
            <w:proofErr w:type="spellStart"/>
            <w:r w:rsidRPr="001D0ECB">
              <w:t>Ebisawa</w:t>
            </w:r>
            <w:proofErr w:type="spellEnd"/>
            <w:r w:rsidRPr="001D0ECB">
              <w:t xml:space="preserve"> M, Lowenthal R, Tanimoto T et al. neffy, epinephrine nasal spray, Demonstrates a Positive Efficacy and Safety Profile for the Treatment of Allergic Reactions in Paediatric Patients at-Risk of Anaphylaxis: Phase 3 Study Results.</w:t>
            </w:r>
          </w:p>
        </w:tc>
        <w:tc>
          <w:tcPr>
            <w:tcW w:w="1402" w:type="pct"/>
            <w:tcBorders>
              <w:top w:val="nil"/>
              <w:bottom w:val="single" w:sz="4" w:space="0" w:color="auto"/>
            </w:tcBorders>
            <w:vAlign w:val="center"/>
          </w:tcPr>
          <w:p w14:paraId="3D4CE7D4" w14:textId="3B550861" w:rsidR="001D0ECB" w:rsidRPr="001D0ECB" w:rsidRDefault="001D0ECB" w:rsidP="001D0ECB">
            <w:pPr>
              <w:pStyle w:val="TableText0"/>
              <w:framePr w:wrap="around"/>
            </w:pPr>
            <w:r w:rsidRPr="001D0ECB">
              <w:t>J Allergy Clin Immunol. 2024; 153(2):AB371</w:t>
            </w:r>
          </w:p>
        </w:tc>
      </w:tr>
    </w:tbl>
    <w:p w14:paraId="51D8173A" w14:textId="731DB12B" w:rsidR="008E0D3C" w:rsidRPr="005511A0" w:rsidRDefault="008E0D3C" w:rsidP="005511A0">
      <w:pPr>
        <w:pStyle w:val="TableFigureFooter"/>
        <w:rPr>
          <w:sz w:val="20"/>
        </w:rPr>
      </w:pPr>
      <w:r w:rsidRPr="005511A0">
        <w:t xml:space="preserve">Source: </w:t>
      </w:r>
      <w:r w:rsidR="001D0ECB" w:rsidRPr="005511A0">
        <w:t>Table 2.2.1, pp69-70 of the submission.</w:t>
      </w:r>
    </w:p>
    <w:p w14:paraId="1DD06D7D" w14:textId="00B8567B" w:rsidR="007F1017" w:rsidRPr="0098262F" w:rsidRDefault="008F120A" w:rsidP="00EC5836">
      <w:pPr>
        <w:pStyle w:val="3-BodyText"/>
        <w:rPr>
          <w:color w:val="0066FF"/>
        </w:rPr>
      </w:pPr>
      <w:r w:rsidRPr="0098262F">
        <w:t xml:space="preserve">The key features of </w:t>
      </w:r>
      <w:r w:rsidR="001D0ECB" w:rsidRPr="001D0ECB">
        <w:t xml:space="preserve">the included evidence are summarised </w:t>
      </w:r>
      <w:r w:rsidRPr="0098262F">
        <w:t>in</w:t>
      </w:r>
      <w:r w:rsidR="00D6076E" w:rsidRPr="0098262F">
        <w:t xml:space="preserve"> </w:t>
      </w:r>
      <w:r w:rsidR="00D6076E" w:rsidRPr="0098262F">
        <w:fldChar w:fldCharType="begin"/>
      </w:r>
      <w:r w:rsidR="00D6076E" w:rsidRPr="0098262F">
        <w:instrText xml:space="preserve"> REF _Ref104804098 \h  \* MERGEFORMAT </w:instrText>
      </w:r>
      <w:r w:rsidR="00D6076E" w:rsidRPr="0098262F">
        <w:fldChar w:fldCharType="separate"/>
      </w:r>
      <w:r w:rsidR="0057789A" w:rsidRPr="0057789A">
        <w:t>Table 3</w:t>
      </w:r>
      <w:r w:rsidR="00D6076E" w:rsidRPr="0098262F">
        <w:fldChar w:fldCharType="end"/>
      </w:r>
      <w:r w:rsidRPr="0098262F">
        <w:t>.</w:t>
      </w:r>
    </w:p>
    <w:p w14:paraId="355E2F15" w14:textId="66A5958A" w:rsidR="007F1017" w:rsidRPr="0098262F" w:rsidRDefault="00696EF9" w:rsidP="001B314C">
      <w:pPr>
        <w:pStyle w:val="TableFigureHeading"/>
        <w:rPr>
          <w:rStyle w:val="CommentReference"/>
          <w:b/>
          <w:szCs w:val="24"/>
        </w:rPr>
      </w:pPr>
      <w:bookmarkStart w:id="26" w:name="_Ref104804098"/>
      <w:r w:rsidRPr="0098262F">
        <w:rPr>
          <w:rStyle w:val="CommentReference"/>
          <w:b/>
          <w:szCs w:val="24"/>
        </w:rPr>
        <w:t xml:space="preserve">Table </w:t>
      </w:r>
      <w:r w:rsidRPr="0098262F">
        <w:rPr>
          <w:rStyle w:val="CommentReference"/>
          <w:b/>
          <w:szCs w:val="24"/>
        </w:rPr>
        <w:fldChar w:fldCharType="begin"/>
      </w:r>
      <w:r w:rsidRPr="0098262F">
        <w:rPr>
          <w:rStyle w:val="CommentReference"/>
          <w:b/>
          <w:szCs w:val="24"/>
        </w:rPr>
        <w:instrText xml:space="preserve"> SEQ Table \* ARABIC </w:instrText>
      </w:r>
      <w:r w:rsidRPr="0098262F">
        <w:rPr>
          <w:rStyle w:val="CommentReference"/>
          <w:b/>
          <w:szCs w:val="24"/>
        </w:rPr>
        <w:fldChar w:fldCharType="separate"/>
      </w:r>
      <w:r w:rsidR="0057789A">
        <w:rPr>
          <w:rStyle w:val="CommentReference"/>
          <w:b/>
          <w:noProof/>
          <w:szCs w:val="24"/>
        </w:rPr>
        <w:t>3</w:t>
      </w:r>
      <w:r w:rsidRPr="0098262F">
        <w:rPr>
          <w:rStyle w:val="CommentReference"/>
          <w:b/>
          <w:szCs w:val="24"/>
        </w:rPr>
        <w:fldChar w:fldCharType="end"/>
      </w:r>
      <w:bookmarkEnd w:id="26"/>
      <w:r w:rsidR="00D6076E" w:rsidRPr="0098262F">
        <w:rPr>
          <w:rStyle w:val="CommentReference"/>
          <w:b/>
          <w:szCs w:val="24"/>
        </w:rPr>
        <w:t xml:space="preserve">: </w:t>
      </w:r>
      <w:r w:rsidR="007F1017" w:rsidRPr="0098262F">
        <w:rPr>
          <w:rStyle w:val="CommentReference"/>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846"/>
        <w:gridCol w:w="1841"/>
        <w:gridCol w:w="1560"/>
        <w:gridCol w:w="711"/>
        <w:gridCol w:w="1841"/>
        <w:gridCol w:w="2218"/>
      </w:tblGrid>
      <w:tr w:rsidR="00072484" w:rsidRPr="0098262F" w14:paraId="53DD7CC6" w14:textId="77777777" w:rsidTr="00930F8B">
        <w:trPr>
          <w:cantSplit/>
          <w:tblHeader/>
        </w:trPr>
        <w:tc>
          <w:tcPr>
            <w:tcW w:w="469" w:type="pct"/>
            <w:vAlign w:val="center"/>
          </w:tcPr>
          <w:p w14:paraId="794116BC" w14:textId="77777777" w:rsidR="00072484" w:rsidRPr="0098262F" w:rsidRDefault="00072484" w:rsidP="00A666BB">
            <w:pPr>
              <w:pStyle w:val="In-tableHeading"/>
              <w:framePr w:wrap="around"/>
            </w:pPr>
            <w:r w:rsidRPr="0098262F">
              <w:t>Trial</w:t>
            </w:r>
          </w:p>
        </w:tc>
        <w:tc>
          <w:tcPr>
            <w:tcW w:w="1021" w:type="pct"/>
            <w:vAlign w:val="center"/>
          </w:tcPr>
          <w:p w14:paraId="51122FE5" w14:textId="77777777" w:rsidR="00072484" w:rsidRPr="0098262F" w:rsidRDefault="00072484" w:rsidP="00A666BB">
            <w:pPr>
              <w:pStyle w:val="In-tableHeading"/>
              <w:framePr w:wrap="around"/>
            </w:pPr>
            <w:r w:rsidRPr="0098262F">
              <w:t>N</w:t>
            </w:r>
          </w:p>
        </w:tc>
        <w:tc>
          <w:tcPr>
            <w:tcW w:w="865" w:type="pct"/>
            <w:vAlign w:val="center"/>
          </w:tcPr>
          <w:p w14:paraId="41C438EF" w14:textId="77777777" w:rsidR="00072484" w:rsidRPr="0098262F" w:rsidRDefault="00072484" w:rsidP="00A666BB">
            <w:pPr>
              <w:pStyle w:val="In-tableHeading"/>
              <w:framePr w:wrap="around"/>
            </w:pPr>
            <w:r w:rsidRPr="0098262F">
              <w:t>Design/ duration</w:t>
            </w:r>
          </w:p>
        </w:tc>
        <w:tc>
          <w:tcPr>
            <w:tcW w:w="394" w:type="pct"/>
            <w:vAlign w:val="center"/>
          </w:tcPr>
          <w:p w14:paraId="1FC91360" w14:textId="77777777" w:rsidR="00072484" w:rsidRPr="0098262F" w:rsidRDefault="00072484" w:rsidP="00A666BB">
            <w:pPr>
              <w:pStyle w:val="In-tableHeading"/>
              <w:framePr w:wrap="around"/>
            </w:pPr>
            <w:r w:rsidRPr="0098262F">
              <w:t>Risk of bias</w:t>
            </w:r>
          </w:p>
        </w:tc>
        <w:tc>
          <w:tcPr>
            <w:tcW w:w="1021" w:type="pct"/>
            <w:vAlign w:val="center"/>
          </w:tcPr>
          <w:p w14:paraId="7FF90896" w14:textId="77777777" w:rsidR="00072484" w:rsidRPr="0098262F" w:rsidRDefault="00072484" w:rsidP="00A666BB">
            <w:pPr>
              <w:pStyle w:val="In-tableHeading"/>
              <w:framePr w:wrap="around"/>
            </w:pPr>
            <w:r w:rsidRPr="0098262F">
              <w:t>Patient population</w:t>
            </w:r>
          </w:p>
        </w:tc>
        <w:tc>
          <w:tcPr>
            <w:tcW w:w="1230" w:type="pct"/>
            <w:vAlign w:val="center"/>
          </w:tcPr>
          <w:p w14:paraId="0FCB63F9" w14:textId="77777777" w:rsidR="00072484" w:rsidRPr="0098262F" w:rsidRDefault="00072484" w:rsidP="00A666BB">
            <w:pPr>
              <w:pStyle w:val="In-tableHeading"/>
              <w:framePr w:wrap="around"/>
            </w:pPr>
            <w:r w:rsidRPr="0098262F">
              <w:t>Outcome(s)</w:t>
            </w:r>
          </w:p>
        </w:tc>
      </w:tr>
      <w:tr w:rsidR="00072484" w:rsidRPr="0098262F" w14:paraId="7A7EA8EF" w14:textId="77777777" w:rsidTr="00930F8B">
        <w:trPr>
          <w:cantSplit/>
        </w:trPr>
        <w:tc>
          <w:tcPr>
            <w:tcW w:w="5000" w:type="pct"/>
            <w:gridSpan w:val="6"/>
            <w:vAlign w:val="center"/>
          </w:tcPr>
          <w:p w14:paraId="0525140B" w14:textId="79CFF089" w:rsidR="00072484" w:rsidRPr="00072484" w:rsidRDefault="00072484" w:rsidP="00072484">
            <w:pPr>
              <w:pStyle w:val="TableText0"/>
              <w:framePr w:wrap="around"/>
            </w:pPr>
            <w:r w:rsidRPr="00072484">
              <w:t>neffy 2 mg versus IM adrenaline 0.3 mg</w:t>
            </w:r>
          </w:p>
        </w:tc>
      </w:tr>
      <w:tr w:rsidR="00072484" w:rsidRPr="0098262F" w14:paraId="4EE88DCB" w14:textId="77777777" w:rsidTr="00930F8B">
        <w:trPr>
          <w:cantSplit/>
        </w:trPr>
        <w:tc>
          <w:tcPr>
            <w:tcW w:w="469" w:type="pct"/>
            <w:vAlign w:val="center"/>
          </w:tcPr>
          <w:p w14:paraId="6EE77D33" w14:textId="4EFDD7EF" w:rsidR="00072484" w:rsidRPr="0098262F" w:rsidRDefault="00072484" w:rsidP="00072484">
            <w:pPr>
              <w:pStyle w:val="TableText0"/>
              <w:framePr w:wrap="around"/>
            </w:pPr>
            <w:r>
              <w:t>EPI 15</w:t>
            </w:r>
          </w:p>
        </w:tc>
        <w:tc>
          <w:tcPr>
            <w:tcW w:w="1021" w:type="pct"/>
            <w:vAlign w:val="center"/>
          </w:tcPr>
          <w:p w14:paraId="41BB0E41" w14:textId="7B51BD58" w:rsidR="00072484" w:rsidRPr="0098262F" w:rsidRDefault="00072484" w:rsidP="00B55882">
            <w:pPr>
              <w:pStyle w:val="TableText0"/>
              <w:framePr w:wrap="around"/>
            </w:pPr>
            <w:r w:rsidRPr="00EF6637">
              <w:t>42</w:t>
            </w:r>
          </w:p>
        </w:tc>
        <w:tc>
          <w:tcPr>
            <w:tcW w:w="865" w:type="pct"/>
            <w:vAlign w:val="center"/>
          </w:tcPr>
          <w:p w14:paraId="744D08AC" w14:textId="09D9CACA" w:rsidR="00072484" w:rsidRPr="0098262F" w:rsidRDefault="00072484" w:rsidP="00B55882">
            <w:pPr>
              <w:pStyle w:val="TableText0"/>
              <w:framePr w:wrap="around"/>
            </w:pPr>
            <w:r w:rsidRPr="002A412A">
              <w:t>Two-Part</w:t>
            </w:r>
            <w:r>
              <w:t xml:space="preserve"> (single- and repeat-dose)</w:t>
            </w:r>
            <w:r w:rsidRPr="002A412A">
              <w:t xml:space="preserve">, </w:t>
            </w:r>
            <w:r>
              <w:t>c</w:t>
            </w:r>
            <w:r w:rsidRPr="002A412A">
              <w:t xml:space="preserve">rossover </w:t>
            </w:r>
            <w:r>
              <w:t>PK/PD s</w:t>
            </w:r>
            <w:r w:rsidRPr="002A412A">
              <w:t>tudy</w:t>
            </w:r>
          </w:p>
        </w:tc>
        <w:tc>
          <w:tcPr>
            <w:tcW w:w="394" w:type="pct"/>
            <w:vAlign w:val="center"/>
          </w:tcPr>
          <w:p w14:paraId="4A529D74" w14:textId="03455791" w:rsidR="00072484" w:rsidRPr="0098262F" w:rsidRDefault="00072484" w:rsidP="00B55882">
            <w:pPr>
              <w:pStyle w:val="TableText0"/>
              <w:framePr w:wrap="around"/>
            </w:pPr>
            <w:r w:rsidRPr="002A412A">
              <w:t>High</w:t>
            </w:r>
          </w:p>
        </w:tc>
        <w:tc>
          <w:tcPr>
            <w:tcW w:w="1021" w:type="pct"/>
            <w:vAlign w:val="center"/>
          </w:tcPr>
          <w:p w14:paraId="5E6F456D" w14:textId="163D0149" w:rsidR="00072484" w:rsidRPr="0098262F" w:rsidRDefault="00072484" w:rsidP="00B55882">
            <w:pPr>
              <w:pStyle w:val="TableText0"/>
              <w:framePr w:wrap="around"/>
            </w:pPr>
            <w:r>
              <w:t>Healthy adult volunteers (&gt;18-55 years)</w:t>
            </w:r>
          </w:p>
        </w:tc>
        <w:tc>
          <w:tcPr>
            <w:tcW w:w="1230" w:type="pct"/>
            <w:vAlign w:val="center"/>
          </w:tcPr>
          <w:p w14:paraId="3D671C6C" w14:textId="77777777" w:rsidR="00072484" w:rsidRDefault="00072484" w:rsidP="00072484">
            <w:pPr>
              <w:pStyle w:val="TableText0"/>
              <w:framePr w:wrap="around"/>
            </w:pPr>
            <w:r>
              <w:t>PD: SBP, DBP, HR</w:t>
            </w:r>
          </w:p>
          <w:p w14:paraId="37BA2FFB" w14:textId="77777777" w:rsidR="00072484" w:rsidRDefault="00072484" w:rsidP="00072484">
            <w:pPr>
              <w:pStyle w:val="TableText0"/>
              <w:framePr w:wrap="around"/>
            </w:pPr>
            <w:r>
              <w:t xml:space="preserve">PK: </w:t>
            </w:r>
            <w:r w:rsidRPr="002A412A">
              <w:t xml:space="preserve">Cmax, Tmax, </w:t>
            </w:r>
            <w:proofErr w:type="spellStart"/>
            <w:r w:rsidRPr="002A412A">
              <w:t>AUClast</w:t>
            </w:r>
            <w:proofErr w:type="spellEnd"/>
          </w:p>
          <w:p w14:paraId="6DC76214" w14:textId="7CCF745D" w:rsidR="00072484" w:rsidRPr="0098262F" w:rsidRDefault="00072484" w:rsidP="00072484">
            <w:pPr>
              <w:pStyle w:val="TableText0"/>
              <w:framePr w:wrap="around"/>
            </w:pPr>
            <w:r>
              <w:t>Safety</w:t>
            </w:r>
          </w:p>
        </w:tc>
      </w:tr>
      <w:tr w:rsidR="00072484" w:rsidRPr="0098262F" w14:paraId="6F781FA2" w14:textId="77777777" w:rsidTr="00930F8B">
        <w:trPr>
          <w:cantSplit/>
        </w:trPr>
        <w:tc>
          <w:tcPr>
            <w:tcW w:w="5000" w:type="pct"/>
            <w:gridSpan w:val="6"/>
            <w:vAlign w:val="center"/>
          </w:tcPr>
          <w:p w14:paraId="22F01591" w14:textId="346EBD1B" w:rsidR="00072484" w:rsidRPr="00072484" w:rsidRDefault="00072484" w:rsidP="00072484">
            <w:pPr>
              <w:pStyle w:val="TableText0"/>
              <w:framePr w:wrap="around"/>
            </w:pPr>
            <w:r w:rsidRPr="00072484">
              <w:t>neffy</w:t>
            </w:r>
          </w:p>
        </w:tc>
      </w:tr>
      <w:tr w:rsidR="00072484" w:rsidRPr="0098262F" w14:paraId="625E56B4" w14:textId="77777777" w:rsidTr="00930F8B">
        <w:trPr>
          <w:cantSplit/>
        </w:trPr>
        <w:tc>
          <w:tcPr>
            <w:tcW w:w="469" w:type="pct"/>
            <w:vAlign w:val="center"/>
          </w:tcPr>
          <w:p w14:paraId="4A1BF9AB" w14:textId="22B5E694" w:rsidR="00072484" w:rsidRPr="0098262F" w:rsidRDefault="00072484" w:rsidP="00072484">
            <w:pPr>
              <w:pStyle w:val="TableText0"/>
              <w:framePr w:wrap="around"/>
            </w:pPr>
            <w:r>
              <w:t>EPI 10</w:t>
            </w:r>
          </w:p>
        </w:tc>
        <w:tc>
          <w:tcPr>
            <w:tcW w:w="1021" w:type="pct"/>
            <w:vAlign w:val="center"/>
          </w:tcPr>
          <w:p w14:paraId="375B6FB1" w14:textId="77777777" w:rsidR="00072484" w:rsidRDefault="00072484" w:rsidP="00072484">
            <w:pPr>
              <w:pStyle w:val="TableText0"/>
              <w:framePr w:wrap="around"/>
            </w:pPr>
            <w:r>
              <w:t>80</w:t>
            </w:r>
          </w:p>
          <w:p w14:paraId="49D8AE6B" w14:textId="77777777" w:rsidR="00072484" w:rsidRPr="007A19AD" w:rsidRDefault="00072484" w:rsidP="00072484">
            <w:pPr>
              <w:pStyle w:val="TableText0"/>
              <w:framePr w:wrap="around"/>
              <w:rPr>
                <w:vertAlign w:val="superscript"/>
              </w:rPr>
            </w:pPr>
            <w:r>
              <w:t>n=12 (neffy 0.65 mg)</w:t>
            </w:r>
            <w:r>
              <w:rPr>
                <w:vertAlign w:val="superscript"/>
              </w:rPr>
              <w:t>a</w:t>
            </w:r>
          </w:p>
          <w:p w14:paraId="18A825E6" w14:textId="77777777" w:rsidR="00072484" w:rsidRPr="007A19AD" w:rsidRDefault="00072484" w:rsidP="00072484">
            <w:pPr>
              <w:pStyle w:val="TableText0"/>
              <w:framePr w:wrap="around"/>
              <w:rPr>
                <w:vertAlign w:val="superscript"/>
              </w:rPr>
            </w:pPr>
            <w:r>
              <w:t>n=21 (neffy 1 mg)</w:t>
            </w:r>
            <w:r>
              <w:rPr>
                <w:vertAlign w:val="superscript"/>
              </w:rPr>
              <w:t>a</w:t>
            </w:r>
          </w:p>
          <w:p w14:paraId="05C2B908" w14:textId="77777777" w:rsidR="00072484" w:rsidRPr="007A19AD" w:rsidRDefault="00072484" w:rsidP="00072484">
            <w:pPr>
              <w:pStyle w:val="TableText0"/>
              <w:framePr w:wrap="around"/>
              <w:rPr>
                <w:vertAlign w:val="superscript"/>
              </w:rPr>
            </w:pPr>
            <w:r>
              <w:t>n=26 (neffy 1 mg)</w:t>
            </w:r>
            <w:r>
              <w:rPr>
                <w:vertAlign w:val="superscript"/>
              </w:rPr>
              <w:t>b</w:t>
            </w:r>
          </w:p>
          <w:p w14:paraId="2E45F242" w14:textId="1A411E88" w:rsidR="00072484" w:rsidRPr="0098262F" w:rsidRDefault="00072484" w:rsidP="00072484">
            <w:pPr>
              <w:pStyle w:val="TableText0"/>
              <w:framePr w:wrap="around"/>
            </w:pPr>
            <w:r>
              <w:t>n=21 (neffy 2 mg)</w:t>
            </w:r>
            <w:r>
              <w:rPr>
                <w:vertAlign w:val="superscript"/>
              </w:rPr>
              <w:t>b</w:t>
            </w:r>
          </w:p>
        </w:tc>
        <w:tc>
          <w:tcPr>
            <w:tcW w:w="865" w:type="pct"/>
            <w:vAlign w:val="center"/>
          </w:tcPr>
          <w:p w14:paraId="4C6B9F59" w14:textId="4F3D0AD7" w:rsidR="00072484" w:rsidRPr="0098262F" w:rsidRDefault="00072484" w:rsidP="00B55882">
            <w:pPr>
              <w:pStyle w:val="TableText0"/>
              <w:framePr w:wrap="around"/>
            </w:pPr>
            <w:r>
              <w:t>Phase I, single-dose PK/PD study</w:t>
            </w:r>
          </w:p>
        </w:tc>
        <w:tc>
          <w:tcPr>
            <w:tcW w:w="394" w:type="pct"/>
            <w:vAlign w:val="center"/>
          </w:tcPr>
          <w:p w14:paraId="57CCFD36" w14:textId="73D5C639" w:rsidR="00072484" w:rsidRPr="0098262F" w:rsidRDefault="00072484" w:rsidP="00B55882">
            <w:pPr>
              <w:pStyle w:val="TableText0"/>
              <w:framePr w:wrap="around"/>
            </w:pPr>
            <w:r w:rsidRPr="002A412A">
              <w:t>High</w:t>
            </w:r>
          </w:p>
        </w:tc>
        <w:tc>
          <w:tcPr>
            <w:tcW w:w="1021" w:type="pct"/>
            <w:vAlign w:val="center"/>
          </w:tcPr>
          <w:p w14:paraId="6E1ADF53" w14:textId="6B227D07" w:rsidR="00072484" w:rsidRPr="0098262F" w:rsidRDefault="00072484" w:rsidP="00B55882">
            <w:pPr>
              <w:pStyle w:val="TableText0"/>
              <w:framePr w:wrap="around"/>
            </w:pPr>
            <w:r>
              <w:t>C</w:t>
            </w:r>
            <w:r w:rsidRPr="00E5100D">
              <w:t xml:space="preserve">hildren aged 4 to &lt;18 </w:t>
            </w:r>
            <w:r>
              <w:t xml:space="preserve">years </w:t>
            </w:r>
            <w:r w:rsidRPr="00E5100D">
              <w:t>with significant systemic (</w:t>
            </w:r>
            <w:r>
              <w:t>t</w:t>
            </w:r>
            <w:r w:rsidRPr="00E5100D">
              <w:t>ype 1) allergies to food, insects, venom or drugs.</w:t>
            </w:r>
          </w:p>
        </w:tc>
        <w:tc>
          <w:tcPr>
            <w:tcW w:w="1230" w:type="pct"/>
            <w:vAlign w:val="center"/>
          </w:tcPr>
          <w:p w14:paraId="25236D5B" w14:textId="77777777" w:rsidR="00072484" w:rsidRDefault="00072484" w:rsidP="00072484">
            <w:pPr>
              <w:pStyle w:val="TableText0"/>
              <w:framePr w:wrap="around"/>
            </w:pPr>
            <w:r>
              <w:t>PD: SBP, DBP, HR</w:t>
            </w:r>
          </w:p>
          <w:p w14:paraId="5B27009E" w14:textId="77777777" w:rsidR="00072484" w:rsidRDefault="00072484" w:rsidP="00072484">
            <w:pPr>
              <w:pStyle w:val="TableText0"/>
              <w:framePr w:wrap="around"/>
            </w:pPr>
            <w:r>
              <w:t xml:space="preserve">PK: Cmax, Tmax, </w:t>
            </w:r>
            <w:proofErr w:type="spellStart"/>
            <w:r>
              <w:t>AUClast</w:t>
            </w:r>
            <w:proofErr w:type="spellEnd"/>
          </w:p>
          <w:p w14:paraId="17F663C6" w14:textId="024F8EF6" w:rsidR="00072484" w:rsidRPr="0098262F" w:rsidRDefault="00072484" w:rsidP="00072484">
            <w:pPr>
              <w:pStyle w:val="TableText0"/>
              <w:framePr w:wrap="around"/>
            </w:pPr>
            <w:r>
              <w:t>Safety</w:t>
            </w:r>
          </w:p>
        </w:tc>
      </w:tr>
      <w:tr w:rsidR="00072484" w:rsidRPr="0098262F" w14:paraId="13A6895C" w14:textId="77777777" w:rsidTr="00930F8B">
        <w:trPr>
          <w:cantSplit/>
        </w:trPr>
        <w:tc>
          <w:tcPr>
            <w:tcW w:w="469" w:type="pct"/>
            <w:vAlign w:val="center"/>
          </w:tcPr>
          <w:p w14:paraId="4A9488B3" w14:textId="10EEB1EF" w:rsidR="00072484" w:rsidRPr="0098262F" w:rsidRDefault="00072484" w:rsidP="00072484">
            <w:pPr>
              <w:pStyle w:val="TableText0"/>
              <w:framePr w:wrap="around"/>
            </w:pPr>
            <w:r>
              <w:t>EPI JP03</w:t>
            </w:r>
          </w:p>
        </w:tc>
        <w:tc>
          <w:tcPr>
            <w:tcW w:w="1021" w:type="pct"/>
            <w:vAlign w:val="center"/>
          </w:tcPr>
          <w:p w14:paraId="302CD952" w14:textId="77777777" w:rsidR="00072484" w:rsidRDefault="00072484" w:rsidP="00072484">
            <w:pPr>
              <w:pStyle w:val="TableText0"/>
              <w:framePr w:wrap="around"/>
            </w:pPr>
            <w:r>
              <w:t>15</w:t>
            </w:r>
          </w:p>
          <w:p w14:paraId="4399DACF" w14:textId="77777777" w:rsidR="00072484" w:rsidRDefault="00072484" w:rsidP="00072484">
            <w:pPr>
              <w:pStyle w:val="TableText0"/>
              <w:framePr w:wrap="around"/>
            </w:pPr>
            <w:r>
              <w:t>n=6 (neffy 1 mg)</w:t>
            </w:r>
          </w:p>
          <w:p w14:paraId="3F4D20B5" w14:textId="006BFDA3" w:rsidR="00072484" w:rsidRPr="0098262F" w:rsidRDefault="00072484" w:rsidP="00072484">
            <w:pPr>
              <w:pStyle w:val="TableText0"/>
              <w:framePr w:wrap="around"/>
            </w:pPr>
            <w:r>
              <w:t>n=9 (neffy 2 mg)</w:t>
            </w:r>
          </w:p>
        </w:tc>
        <w:tc>
          <w:tcPr>
            <w:tcW w:w="865" w:type="pct"/>
            <w:vAlign w:val="center"/>
          </w:tcPr>
          <w:p w14:paraId="68D92FE7" w14:textId="49EDFFCD" w:rsidR="00072484" w:rsidRPr="0098262F" w:rsidRDefault="00072484" w:rsidP="00B55882">
            <w:pPr>
              <w:pStyle w:val="TableText0"/>
              <w:framePr w:wrap="around"/>
            </w:pPr>
            <w:r>
              <w:t>Phase III, OL single-dose study</w:t>
            </w:r>
          </w:p>
        </w:tc>
        <w:tc>
          <w:tcPr>
            <w:tcW w:w="394" w:type="pct"/>
            <w:vAlign w:val="center"/>
          </w:tcPr>
          <w:p w14:paraId="6F0F93F8" w14:textId="4A7B2E0B" w:rsidR="00072484" w:rsidRPr="0098262F" w:rsidRDefault="00072484" w:rsidP="00B55882">
            <w:pPr>
              <w:pStyle w:val="TableText0"/>
              <w:framePr w:wrap="around"/>
            </w:pPr>
            <w:r w:rsidRPr="002A412A">
              <w:t>High</w:t>
            </w:r>
          </w:p>
        </w:tc>
        <w:tc>
          <w:tcPr>
            <w:tcW w:w="1021" w:type="pct"/>
            <w:vAlign w:val="center"/>
          </w:tcPr>
          <w:p w14:paraId="43AC963E" w14:textId="72A247BD" w:rsidR="00072484" w:rsidRPr="0098262F" w:rsidRDefault="00072484" w:rsidP="00B55882">
            <w:pPr>
              <w:pStyle w:val="TableText0"/>
              <w:framePr w:wrap="around"/>
            </w:pPr>
            <w:r>
              <w:t>Children</w:t>
            </w:r>
            <w:r w:rsidRPr="00E5100D">
              <w:t xml:space="preserve"> aged </w:t>
            </w:r>
            <w:r>
              <w:t>6-17 years</w:t>
            </w:r>
            <w:r w:rsidRPr="00E5100D">
              <w:t xml:space="preserve"> with</w:t>
            </w:r>
            <w:r>
              <w:t xml:space="preserve"> </w:t>
            </w:r>
            <w:r w:rsidRPr="00E713F1">
              <w:t>Grade ≥2 anaphylactic symptoms induced by an OFC.</w:t>
            </w:r>
          </w:p>
        </w:tc>
        <w:tc>
          <w:tcPr>
            <w:tcW w:w="1230" w:type="pct"/>
            <w:vAlign w:val="center"/>
          </w:tcPr>
          <w:p w14:paraId="56A72581" w14:textId="77777777" w:rsidR="00072484" w:rsidRDefault="00072484" w:rsidP="00072484">
            <w:pPr>
              <w:pStyle w:val="TableText0"/>
              <w:framePr w:wrap="around"/>
            </w:pPr>
            <w:r>
              <w:t xml:space="preserve">Primary: </w:t>
            </w:r>
            <w:r w:rsidRPr="00EC0352">
              <w:t>Change from baseline in improvement rate of main symptoms at 15</w:t>
            </w:r>
            <w:r>
              <w:t xml:space="preserve"> </w:t>
            </w:r>
            <w:r w:rsidRPr="00EC0352">
              <w:t>minute</w:t>
            </w:r>
            <w:r>
              <w:t>s</w:t>
            </w:r>
            <w:r w:rsidRPr="00EC0352">
              <w:t xml:space="preserve"> post-dose</w:t>
            </w:r>
          </w:p>
          <w:p w14:paraId="4F0C99D2" w14:textId="23298604" w:rsidR="00072484" w:rsidRPr="0098262F" w:rsidRDefault="00072484" w:rsidP="00FF431E">
            <w:pPr>
              <w:pStyle w:val="TableText0"/>
              <w:framePr w:wrap="around"/>
            </w:pPr>
            <w:r>
              <w:t>Secondary: SBP, DBP, HR,</w:t>
            </w:r>
            <w:r w:rsidR="001A2DBA">
              <w:t xml:space="preserve"> </w:t>
            </w:r>
            <w:r>
              <w:t>safety</w:t>
            </w:r>
          </w:p>
        </w:tc>
      </w:tr>
    </w:tbl>
    <w:p w14:paraId="5E8B644C" w14:textId="77777777" w:rsidR="00072484" w:rsidRDefault="00072484" w:rsidP="005511A0">
      <w:pPr>
        <w:pStyle w:val="TableFigureFooter"/>
      </w:pPr>
      <w:r>
        <w:t>Source: Table 2.4.4, p78, Section 2.4.1, p74, Section 2.5.1, p90; Table 2.5.4, p93; Section 2.5.3, pp97-98 of the submission.</w:t>
      </w:r>
    </w:p>
    <w:p w14:paraId="2493B39E" w14:textId="77777777" w:rsidR="00072484" w:rsidRDefault="00072484" w:rsidP="005511A0">
      <w:pPr>
        <w:pStyle w:val="TableFigureFooter"/>
      </w:pPr>
      <w:proofErr w:type="spellStart"/>
      <w:r>
        <w:t>AUClast</w:t>
      </w:r>
      <w:proofErr w:type="spellEnd"/>
      <w:r>
        <w:t xml:space="preserve"> = Area under the plasma concentration-time curve from time-zero to the time of the last quantifiable concentration; Cmax = maximum plasma concentration; DBP = diastolic blood pressure; HR = heart rate; IM = intramuscular; n = number of participants reporting data; N = total participants in group; OFC = oral food challenge; OL = open label; PD = pharmacodynamic; PK = pharmacokinetic; SBP = systolic blood pressure; Tmax = time of the maximum plasma concentration.</w:t>
      </w:r>
    </w:p>
    <w:p w14:paraId="515E7F7A" w14:textId="77777777" w:rsidR="00072484" w:rsidRDefault="00072484" w:rsidP="005511A0">
      <w:pPr>
        <w:pStyle w:val="TableFigureFooter"/>
      </w:pPr>
      <w:r w:rsidRPr="00D829E1">
        <w:rPr>
          <w:vertAlign w:val="superscript"/>
        </w:rPr>
        <w:t>a</w:t>
      </w:r>
      <w:r>
        <w:t xml:space="preserve"> participants weighing 15 to &lt;30 kg</w:t>
      </w:r>
    </w:p>
    <w:p w14:paraId="1095487C" w14:textId="5BE60E23" w:rsidR="00620C25" w:rsidRPr="0098262F" w:rsidRDefault="00072484" w:rsidP="005511A0">
      <w:pPr>
        <w:pStyle w:val="TableFigureFooter"/>
        <w:rPr>
          <w:sz w:val="20"/>
        </w:rPr>
      </w:pPr>
      <w:r w:rsidRPr="00D829E1">
        <w:rPr>
          <w:vertAlign w:val="superscript"/>
        </w:rPr>
        <w:t>b</w:t>
      </w:r>
      <w:r>
        <w:t xml:space="preserve"> participants weighing ≥30 kg</w:t>
      </w:r>
    </w:p>
    <w:p w14:paraId="4033C5B0" w14:textId="1C681FEE" w:rsidR="00620C25" w:rsidRPr="00072484" w:rsidRDefault="62F698D7" w:rsidP="00B2010C">
      <w:pPr>
        <w:pStyle w:val="3-BodyText"/>
        <w:rPr>
          <w:i/>
          <w:iCs/>
        </w:rPr>
      </w:pPr>
      <w:r w:rsidRPr="00072484">
        <w:lastRenderedPageBreak/>
        <w:t xml:space="preserve">The submission stated that given the well-established pharmacological action of adrenaline, the TGA considered that the comprehensive PK/PD data from the neffy clinical study program provided sufficient evidence of clinical </w:t>
      </w:r>
      <w:r w:rsidRPr="00026DD6">
        <w:t xml:space="preserve">efficacy. </w:t>
      </w:r>
      <w:r w:rsidR="007E799E" w:rsidRPr="00026DD6">
        <w:t>The PSCR stated EPI JP03 to be appropriate evidence to demonstrate neffy’s clinical effectiveness and noted additional evidence from case reports and emerging real-world data to support the submission. The Sub-Committees noted t</w:t>
      </w:r>
      <w:r w:rsidRPr="00026DD6">
        <w:t xml:space="preserve">he only study evaluating neffy’s clinical outcomes (EPI JP03) </w:t>
      </w:r>
      <w:r w:rsidR="0ABA74F4" w:rsidRPr="00026DD6">
        <w:t>was a non-randomised</w:t>
      </w:r>
      <w:r w:rsidR="2885F5D0" w:rsidRPr="00026DD6">
        <w:t>,</w:t>
      </w:r>
      <w:r w:rsidR="0ABA74F4" w:rsidRPr="00026DD6">
        <w:t xml:space="preserve"> open-label study with only 15 Japanese children undergoing provoked OFC reactions</w:t>
      </w:r>
      <w:r w:rsidRPr="00026DD6">
        <w:t xml:space="preserve">, </w:t>
      </w:r>
      <w:r w:rsidR="000E3A18" w:rsidRPr="00026DD6">
        <w:t xml:space="preserve">which </w:t>
      </w:r>
      <w:r w:rsidR="003E23E2" w:rsidRPr="00026DD6">
        <w:t xml:space="preserve">had </w:t>
      </w:r>
      <w:r w:rsidR="00F05D65" w:rsidRPr="00026DD6">
        <w:t xml:space="preserve">a high risk of bias, </w:t>
      </w:r>
      <w:r w:rsidRPr="00026DD6">
        <w:t>limiting its</w:t>
      </w:r>
      <w:r w:rsidR="00751E71" w:rsidRPr="00026DD6">
        <w:t xml:space="preserve"> </w:t>
      </w:r>
      <w:r w:rsidR="00F75F9C" w:rsidRPr="00026DD6">
        <w:t>generalisability to the Australian population</w:t>
      </w:r>
      <w:r w:rsidRPr="00026DD6">
        <w:t>.</w:t>
      </w:r>
      <w:r w:rsidR="005D561B" w:rsidRPr="00026DD6">
        <w:t xml:space="preserve"> </w:t>
      </w:r>
      <w:r w:rsidR="00255AAC" w:rsidRPr="00026DD6">
        <w:t xml:space="preserve">The Sub-Committees </w:t>
      </w:r>
      <w:r w:rsidR="00A91455" w:rsidRPr="00026DD6">
        <w:t xml:space="preserve">also noted the </w:t>
      </w:r>
      <w:r w:rsidR="005D561B" w:rsidRPr="00026DD6">
        <w:t>additional case reports and real-world data were unpublished with limited methodological information, with potential for biases.</w:t>
      </w:r>
    </w:p>
    <w:p w14:paraId="4A4FE085" w14:textId="1C5613CC" w:rsidR="00B60939" w:rsidRDefault="00B60939" w:rsidP="00352266">
      <w:pPr>
        <w:pStyle w:val="4-SubsectionHeading"/>
      </w:pPr>
      <w:bookmarkStart w:id="27" w:name="_Toc22897641"/>
      <w:bookmarkStart w:id="28" w:name="_Toc219713937"/>
      <w:r w:rsidRPr="0098262F">
        <w:t>Comparative effectiveness</w:t>
      </w:r>
      <w:bookmarkEnd w:id="27"/>
      <w:bookmarkEnd w:id="28"/>
    </w:p>
    <w:p w14:paraId="5713413B" w14:textId="0526073B" w:rsidR="00072484" w:rsidRPr="004F4A32" w:rsidRDefault="00072484" w:rsidP="004F4A32">
      <w:pPr>
        <w:pStyle w:val="3-BodyText"/>
        <w:numPr>
          <w:ilvl w:val="0"/>
          <w:numId w:val="0"/>
        </w:numPr>
        <w:ind w:left="720" w:hanging="720"/>
        <w:rPr>
          <w:b/>
          <w:bCs/>
        </w:rPr>
      </w:pPr>
      <w:r w:rsidRPr="004F4A32">
        <w:rPr>
          <w:b/>
          <w:bCs/>
        </w:rPr>
        <w:t>EPI 15</w:t>
      </w:r>
    </w:p>
    <w:p w14:paraId="2DE2F485" w14:textId="410043C5" w:rsidR="00072484" w:rsidRPr="00072484" w:rsidRDefault="62F698D7" w:rsidP="00B2010C">
      <w:pPr>
        <w:pStyle w:val="3-BodyText"/>
      </w:pPr>
      <w:r>
        <w:t>In Part One of EPI 15, healthy adults volunteers were randomised and crossed-over to receive a single</w:t>
      </w:r>
      <w:r w:rsidR="00613766">
        <w:t xml:space="preserve"> </w:t>
      </w:r>
      <w:r>
        <w:t xml:space="preserve">dose </w:t>
      </w:r>
      <w:r w:rsidR="00213618">
        <w:t xml:space="preserve">of </w:t>
      </w:r>
      <w:r>
        <w:t>neffy 2 mg and EpiPen 0.3 mg, with a 24-hour washout period between each treatment. In Part Two of EPI 15, participants received the following treatment</w:t>
      </w:r>
      <w:r w:rsidR="008E4C6B">
        <w:t>s</w:t>
      </w:r>
      <w:r>
        <w:t xml:space="preserve">: two doses of neffy 2 mg, both in the right nares (R/R); two doses of neffy 2 mg, one in the left and one in the right nares (L/R); and two doses of EpiPen 0.3 mg in the left and right thigh, with every dose administered 10 minutes apart. The primary endpoints were </w:t>
      </w:r>
      <w:r w:rsidR="00072484">
        <w:t>pharmacodynamic</w:t>
      </w:r>
      <w:r w:rsidR="0080106A">
        <w:t xml:space="preserve"> (</w:t>
      </w:r>
      <w:r w:rsidR="56DF4C46">
        <w:t>PD</w:t>
      </w:r>
      <w:r w:rsidR="0080106A">
        <w:t>) parameters (</w:t>
      </w:r>
      <w:r>
        <w:t xml:space="preserve">blood pressure and heart rate [HR]) and </w:t>
      </w:r>
      <w:r w:rsidR="60B8EAE8">
        <w:t xml:space="preserve">PK </w:t>
      </w:r>
      <w:r>
        <w:t>profiles.</w:t>
      </w:r>
    </w:p>
    <w:p w14:paraId="5CA17290" w14:textId="15DBB64B" w:rsidR="00760C4E" w:rsidRDefault="00072484" w:rsidP="00072484">
      <w:pPr>
        <w:pStyle w:val="3-BodyText"/>
      </w:pPr>
      <w:r w:rsidRPr="00072484">
        <w:t>The mean change from baseline in systolic blood pressure (SBP), diastolic blood pressure (DBP) and HR over time with single</w:t>
      </w:r>
      <w:r w:rsidR="00627C6F">
        <w:t xml:space="preserve"> </w:t>
      </w:r>
      <w:r w:rsidRPr="00072484">
        <w:t>dose in Part One, and repeat</w:t>
      </w:r>
      <w:r w:rsidR="00627C6F">
        <w:t xml:space="preserve"> </w:t>
      </w:r>
      <w:r w:rsidRPr="00072484">
        <w:t>dose in Part Two of EPI 15 are presented in</w:t>
      </w:r>
      <w:r>
        <w:t xml:space="preserve"> </w:t>
      </w:r>
      <w:r>
        <w:fldChar w:fldCharType="begin"/>
      </w:r>
      <w:r>
        <w:instrText xml:space="preserve"> REF _Ref216431112 \h </w:instrText>
      </w:r>
      <w:r>
        <w:fldChar w:fldCharType="separate"/>
      </w:r>
      <w:r w:rsidR="0057789A">
        <w:t xml:space="preserve">Figure </w:t>
      </w:r>
      <w:r w:rsidR="0057789A">
        <w:rPr>
          <w:noProof/>
        </w:rPr>
        <w:t>1</w:t>
      </w:r>
      <w:r>
        <w:fldChar w:fldCharType="end"/>
      </w:r>
      <w:r>
        <w:t>.</w:t>
      </w:r>
    </w:p>
    <w:p w14:paraId="738569EE" w14:textId="36AB3E3A" w:rsidR="00072484" w:rsidRDefault="62F698D7" w:rsidP="001B314C">
      <w:pPr>
        <w:pStyle w:val="TableFigureHeading"/>
      </w:pPr>
      <w:bookmarkStart w:id="29" w:name="_Ref216431112"/>
      <w:r>
        <w:lastRenderedPageBreak/>
        <w:t xml:space="preserve">Figure </w:t>
      </w:r>
      <w:fldSimple w:instr=" SEQ Figure \* ARABIC ">
        <w:r w:rsidR="0057789A">
          <w:rPr>
            <w:noProof/>
          </w:rPr>
          <w:t>1</w:t>
        </w:r>
      </w:fldSimple>
      <w:bookmarkEnd w:id="29"/>
      <w:r>
        <w:t xml:space="preserve">: Mean change from baseline in SBP, DBP and HR over time </w:t>
      </w:r>
      <w:r w:rsidR="40153BAD">
        <w:t xml:space="preserve">(top to down panels) </w:t>
      </w:r>
      <w:r>
        <w:t>with (A) single dose in Part One, and (B) repeat dose in Part Two of EPI 15 (primary population)</w:t>
      </w:r>
    </w:p>
    <w:p w14:paraId="0AEB1590" w14:textId="77777777" w:rsidR="00072484" w:rsidRPr="00B60C60" w:rsidRDefault="00072484" w:rsidP="00072484">
      <w:pPr>
        <w:pStyle w:val="3-BodyText"/>
        <w:numPr>
          <w:ilvl w:val="0"/>
          <w:numId w:val="0"/>
        </w:numPr>
      </w:pPr>
      <w:r w:rsidRPr="00B60C60">
        <w:rPr>
          <w:noProof/>
        </w:rPr>
        <w:drawing>
          <wp:inline distT="0" distB="0" distL="0" distR="0" wp14:anchorId="47AAFC98" wp14:editId="1B7A5D95">
            <wp:extent cx="5607170" cy="2062925"/>
            <wp:effectExtent l="0" t="0" r="0" b="0"/>
            <wp:docPr id="1695869078" name="Picture 3" descr="Figure 1: Mean change from baseline in SBP over time (top to down panels) with (A) single dose in Part One, and (B) repeat dose in Part Two of EPI 15 (primar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69078" name="Picture 3" descr="Figure 1: Mean change from baseline in SBP over time (top to down panels) with (A) single dose in Part One, and (B) repeat dose in Part Two of EPI 15 (primary popul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375" cy="2069991"/>
                    </a:xfrm>
                    <a:prstGeom prst="rect">
                      <a:avLst/>
                    </a:prstGeom>
                    <a:noFill/>
                  </pic:spPr>
                </pic:pic>
              </a:graphicData>
            </a:graphic>
          </wp:inline>
        </w:drawing>
      </w:r>
      <w:r w:rsidRPr="00B60C60">
        <w:rPr>
          <w:noProof/>
        </w:rPr>
        <w:drawing>
          <wp:inline distT="0" distB="0" distL="0" distR="0" wp14:anchorId="493A8734" wp14:editId="10B14D2E">
            <wp:extent cx="5693434" cy="2009953"/>
            <wp:effectExtent l="0" t="0" r="2540" b="9525"/>
            <wp:docPr id="1293070543" name="Picture 2" descr="Figure 1: Mean change from baseline in DBP over time (top to down panels) with (A) single dose in Part One, and (B) repeat dose in Part Two of EPI 15 (primar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70543" name="Picture 2" descr="Figure 1: Mean change from baseline in DBP over time (top to down panels) with (A) single dose in Part One, and (B) repeat dose in Part Two of EPI 15 (primary popul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938" cy="2014720"/>
                    </a:xfrm>
                    <a:prstGeom prst="rect">
                      <a:avLst/>
                    </a:prstGeom>
                    <a:noFill/>
                  </pic:spPr>
                </pic:pic>
              </a:graphicData>
            </a:graphic>
          </wp:inline>
        </w:drawing>
      </w:r>
      <w:r w:rsidRPr="00B60C60">
        <w:rPr>
          <w:noProof/>
        </w:rPr>
        <w:drawing>
          <wp:inline distT="0" distB="0" distL="0" distR="0" wp14:anchorId="6F886BA3" wp14:editId="477B0C0F">
            <wp:extent cx="5761355" cy="2054225"/>
            <wp:effectExtent l="0" t="0" r="0" b="3175"/>
            <wp:docPr id="231558970" name="Picture 1" descr="Figure 1: Mean change from baseline in HR over time (top to down panels) with (A) single dose in Part One, and (B) repeat dose in Part Two of EPI 15 (primar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8970" name="Picture 1" descr="Figure 1: Mean change from baseline in HR over time (top to down panels) with (A) single dose in Part One, and (B) repeat dose in Part Two of EPI 15 (primary popul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054225"/>
                    </a:xfrm>
                    <a:prstGeom prst="rect">
                      <a:avLst/>
                    </a:prstGeom>
                    <a:noFill/>
                  </pic:spPr>
                </pic:pic>
              </a:graphicData>
            </a:graphic>
          </wp:inline>
        </w:drawing>
      </w:r>
    </w:p>
    <w:p w14:paraId="77A6F692" w14:textId="77777777" w:rsidR="00072484" w:rsidRPr="001B314C" w:rsidRDefault="00072484" w:rsidP="005511A0">
      <w:pPr>
        <w:pStyle w:val="TableFigureFooter"/>
      </w:pPr>
      <w:r w:rsidRPr="001B314C">
        <w:t>Source: Figure 2.4.1, p80; Figure 2.4.2, p81; Figure 2.4.3, p82 of the submission.</w:t>
      </w:r>
    </w:p>
    <w:p w14:paraId="5B4E4742" w14:textId="77777777" w:rsidR="00072484" w:rsidRPr="001B314C" w:rsidRDefault="00072484" w:rsidP="005511A0">
      <w:pPr>
        <w:pStyle w:val="TableFigureFooter"/>
      </w:pPr>
      <w:r w:rsidRPr="001B314C">
        <w:t>ARS-1 = intranasal adrenaline; DBP = diastolic blood pressure; EpiPen = adrenaline autoinjector; HR = heart rate; IM = intramuscular; IN = intranasal; L = left; R = right; SBP = systolic blood pressure.</w:t>
      </w:r>
    </w:p>
    <w:p w14:paraId="65109181" w14:textId="66EAEDB3" w:rsidR="00072484" w:rsidRPr="001B314C" w:rsidRDefault="00072484" w:rsidP="005511A0">
      <w:pPr>
        <w:pStyle w:val="TableFigureFooter"/>
      </w:pPr>
      <w:r w:rsidRPr="001B314C">
        <w:t>Note:</w:t>
      </w:r>
      <w:r w:rsidR="00392601">
        <w:t xml:space="preserve"> </w:t>
      </w:r>
      <w:r w:rsidRPr="001B314C">
        <w:t>Epinephrine 0.3 mg IM using syringe and needle, indicated by the black line was excluded from the analysis in the submission.</w:t>
      </w:r>
    </w:p>
    <w:p w14:paraId="6E8C6EE5" w14:textId="77777777" w:rsidR="00C50A6F" w:rsidRPr="00C50A6F" w:rsidRDefault="00072484" w:rsidP="00EB18B8">
      <w:pPr>
        <w:pStyle w:val="3-BodyText"/>
        <w:rPr>
          <w:b/>
          <w:bCs/>
        </w:rPr>
      </w:pPr>
      <w:r w:rsidRPr="00072484">
        <w:t>In EPI 15, single and repeat</w:t>
      </w:r>
      <w:r w:rsidR="00627C6F">
        <w:t xml:space="preserve"> </w:t>
      </w:r>
      <w:r w:rsidRPr="00072484">
        <w:t xml:space="preserve">doses of neffy 2 mg in healthy adult volunteers resulted in comparable PD outcomes, compared to EpiPen 0.3 mg. </w:t>
      </w:r>
    </w:p>
    <w:p w14:paraId="05FDA64F" w14:textId="58592279" w:rsidR="00072484" w:rsidRPr="00903FF5" w:rsidRDefault="00072484" w:rsidP="00580905">
      <w:pPr>
        <w:pStyle w:val="3-BodyText"/>
        <w:numPr>
          <w:ilvl w:val="0"/>
          <w:numId w:val="0"/>
        </w:numPr>
        <w:spacing w:before="120"/>
        <w:rPr>
          <w:b/>
          <w:bCs/>
        </w:rPr>
      </w:pPr>
      <w:r w:rsidRPr="00903FF5">
        <w:rPr>
          <w:b/>
          <w:bCs/>
        </w:rPr>
        <w:t>EPI 10</w:t>
      </w:r>
    </w:p>
    <w:p w14:paraId="6EE1E1EA" w14:textId="6C520FD0" w:rsidR="00072484" w:rsidRPr="00072484" w:rsidRDefault="00072484" w:rsidP="004F4A32">
      <w:pPr>
        <w:pStyle w:val="3-BodyText"/>
      </w:pPr>
      <w:r w:rsidRPr="00072484">
        <w:lastRenderedPageBreak/>
        <w:t xml:space="preserve">The mean change from baseline in (A) SBP, (B) DBP and (C) </w:t>
      </w:r>
      <w:r w:rsidR="00066117">
        <w:t>HR</w:t>
      </w:r>
      <w:r w:rsidRPr="00072484">
        <w:t xml:space="preserve"> over 120 minutes in EPI 10 are presented in </w:t>
      </w:r>
      <w:r w:rsidRPr="00072484">
        <w:fldChar w:fldCharType="begin"/>
      </w:r>
      <w:r w:rsidRPr="00072484">
        <w:instrText xml:space="preserve"> REF _Ref215064538 \h  \* MERGEFORMAT </w:instrText>
      </w:r>
      <w:r w:rsidRPr="00072484">
        <w:fldChar w:fldCharType="separate"/>
      </w:r>
      <w:r w:rsidR="0057789A">
        <w:t xml:space="preserve">Figure </w:t>
      </w:r>
      <w:r w:rsidR="0057789A">
        <w:rPr>
          <w:noProof/>
        </w:rPr>
        <w:t>2</w:t>
      </w:r>
      <w:r w:rsidRPr="00072484">
        <w:fldChar w:fldCharType="end"/>
      </w:r>
      <w:r w:rsidR="004F4A32">
        <w:t>.</w:t>
      </w:r>
    </w:p>
    <w:p w14:paraId="6AA4B734" w14:textId="130C66D6" w:rsidR="00072484" w:rsidRPr="00072484" w:rsidRDefault="62F698D7" w:rsidP="001B314C">
      <w:pPr>
        <w:pStyle w:val="TableFigureHeading"/>
      </w:pPr>
      <w:bookmarkStart w:id="30" w:name="_Ref215064538"/>
      <w:r>
        <w:t xml:space="preserve">Figure </w:t>
      </w:r>
      <w:fldSimple w:instr=" SEQ Figure \* ARABIC ">
        <w:r w:rsidR="0057789A">
          <w:rPr>
            <w:noProof/>
          </w:rPr>
          <w:t>2</w:t>
        </w:r>
      </w:fldSimple>
      <w:bookmarkEnd w:id="30"/>
      <w:r>
        <w:t xml:space="preserve">: Mean change from baseline in in (A) SBP, (B) DBP and (C) </w:t>
      </w:r>
      <w:r w:rsidR="2885F5D0">
        <w:t>HR</w:t>
      </w:r>
      <w:r>
        <w:t xml:space="preserve"> over 120 minutes in EPI 10.</w:t>
      </w:r>
    </w:p>
    <w:p w14:paraId="4C1546FE" w14:textId="77777777" w:rsidR="00072484" w:rsidRPr="00072484" w:rsidRDefault="00072484" w:rsidP="00072484">
      <w:pPr>
        <w:keepNext/>
        <w:spacing w:before="60" w:after="60"/>
        <w:ind w:left="720" w:hanging="720"/>
        <w:jc w:val="left"/>
        <w:rPr>
          <w:rFonts w:asciiTheme="minorHAnsi" w:eastAsiaTheme="minorHAnsi" w:hAnsiTheme="minorHAnsi" w:cstheme="minorBidi"/>
          <w:szCs w:val="22"/>
        </w:rPr>
      </w:pPr>
      <w:r w:rsidRPr="00072484">
        <w:rPr>
          <w:rFonts w:asciiTheme="minorHAnsi" w:eastAsiaTheme="minorHAnsi" w:hAnsiTheme="minorHAnsi" w:cstheme="minorBidi"/>
          <w:noProof/>
          <w:szCs w:val="22"/>
        </w:rPr>
        <w:drawing>
          <wp:inline distT="0" distB="0" distL="0" distR="0" wp14:anchorId="15F05CE1" wp14:editId="534BBA22">
            <wp:extent cx="5237058" cy="3752491"/>
            <wp:effectExtent l="0" t="0" r="1905" b="635"/>
            <wp:docPr id="49920355" name="Picture 1" descr="Figure 2: Mean change from baseline in in (A) SBP, (B) DBP and (C) HR over 120 minutes in EP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0355" name="Picture 1" descr="Figure 2: Mean change from baseline in in (A) SBP, (B) DBP and (C) HR over 120 minutes in EPI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672" cy="3756513"/>
                    </a:xfrm>
                    <a:prstGeom prst="rect">
                      <a:avLst/>
                    </a:prstGeom>
                    <a:noFill/>
                  </pic:spPr>
                </pic:pic>
              </a:graphicData>
            </a:graphic>
          </wp:inline>
        </w:drawing>
      </w:r>
    </w:p>
    <w:p w14:paraId="675156D6" w14:textId="77777777" w:rsidR="00072484" w:rsidRPr="00072484" w:rsidRDefault="00072484" w:rsidP="005511A0">
      <w:pPr>
        <w:pStyle w:val="TableFigureFooter"/>
      </w:pPr>
      <w:r w:rsidRPr="00072484">
        <w:t>Source: Figure 2.5.1, p96 of the submission</w:t>
      </w:r>
    </w:p>
    <w:p w14:paraId="7EB61C80" w14:textId="6111CBD0" w:rsidR="00072484" w:rsidRPr="00026DD6" w:rsidRDefault="00072484" w:rsidP="00026DD6">
      <w:pPr>
        <w:pStyle w:val="TableFigureFooter"/>
      </w:pPr>
      <w:r w:rsidRPr="00072484">
        <w:t>ARS-1 = intranasal adrenaline; bpm = beats per minute; DBP = diastolic blood pressure; HR = heart rate; IN = intranasal; SBP = systolic blood pressure.</w:t>
      </w:r>
    </w:p>
    <w:p w14:paraId="35FAC8E4" w14:textId="77777777" w:rsidR="002100C6" w:rsidRPr="006C274D" w:rsidRDefault="62F698D7" w:rsidP="002100C6">
      <w:pPr>
        <w:pStyle w:val="3-BodyText"/>
        <w:spacing w:line="259" w:lineRule="auto"/>
        <w:rPr>
          <w:i/>
          <w:iCs/>
        </w:rPr>
      </w:pPr>
      <w:r w:rsidRPr="006C274D">
        <w:t xml:space="preserve">In EPI 10, among children with type 1 systemic allergies, the </w:t>
      </w:r>
      <w:r w:rsidR="25191F51" w:rsidRPr="006C274D">
        <w:t>PD</w:t>
      </w:r>
      <w:r w:rsidRPr="006C274D">
        <w:t xml:space="preserve"> effects of neffy 1 mg in children 15-30 kg were comparable to that of 2 mg in children ≥30 kg</w:t>
      </w:r>
      <w:r w:rsidRPr="006C274D">
        <w:rPr>
          <w:i/>
          <w:iCs/>
        </w:rPr>
        <w:t>.</w:t>
      </w:r>
    </w:p>
    <w:p w14:paraId="446A0EB4" w14:textId="77777777" w:rsidR="0066477C" w:rsidRPr="006C274D" w:rsidRDefault="00072484" w:rsidP="006C274D">
      <w:pPr>
        <w:pStyle w:val="3-BodyText"/>
        <w:spacing w:line="259" w:lineRule="auto"/>
      </w:pPr>
      <w:r w:rsidRPr="006C274D">
        <w:t xml:space="preserve">The </w:t>
      </w:r>
      <w:r w:rsidR="00AB5455" w:rsidRPr="006C274D">
        <w:t>PK</w:t>
      </w:r>
      <w:r w:rsidRPr="006C274D">
        <w:t xml:space="preserve"> profile of neffy 2 mg and EpiPen in adults (EPI 15), and of neffy 1 mg and 2 mg in children (EPI 10) are summarised</w:t>
      </w:r>
      <w:r w:rsidR="00953570" w:rsidRPr="006C274D">
        <w:t xml:space="preserve"> in </w:t>
      </w:r>
      <w:r w:rsidRPr="006C274D">
        <w:fldChar w:fldCharType="begin"/>
      </w:r>
      <w:r w:rsidRPr="006C274D">
        <w:instrText xml:space="preserve"> REF _Ref215840388 \h </w:instrText>
      </w:r>
      <w:r w:rsidR="004F4A32" w:rsidRPr="006C274D">
        <w:instrText xml:space="preserve"> \* MERGEFORMAT </w:instrText>
      </w:r>
      <w:r w:rsidRPr="006C274D">
        <w:fldChar w:fldCharType="separate"/>
      </w:r>
      <w:r w:rsidR="0057789A" w:rsidRPr="006C274D">
        <w:t>Table</w:t>
      </w:r>
      <w:r w:rsidR="0057789A" w:rsidRPr="006C274D">
        <w:rPr>
          <w:noProof/>
        </w:rPr>
        <w:t xml:space="preserve"> 4</w:t>
      </w:r>
      <w:r w:rsidRPr="006C274D">
        <w:fldChar w:fldCharType="end"/>
      </w:r>
      <w:bookmarkStart w:id="31" w:name="_Ref215840388"/>
      <w:r w:rsidR="006C274D" w:rsidRPr="006C274D">
        <w:t>.</w:t>
      </w:r>
    </w:p>
    <w:p w14:paraId="350390F5" w14:textId="77777777" w:rsidR="00567AD6" w:rsidRDefault="00567AD6">
      <w:pPr>
        <w:jc w:val="left"/>
        <w:rPr>
          <w:rFonts w:ascii="Arial Narrow" w:eastAsiaTheme="majorEastAsia" w:hAnsi="Arial Narrow" w:cstheme="majorBidi"/>
          <w:b/>
          <w:bCs/>
          <w:sz w:val="20"/>
        </w:rPr>
      </w:pPr>
      <w:r>
        <w:br w:type="page"/>
      </w:r>
    </w:p>
    <w:p w14:paraId="324E4251" w14:textId="05FC2427" w:rsidR="00072484" w:rsidRPr="00072484" w:rsidRDefault="00072484" w:rsidP="00567AD6">
      <w:pPr>
        <w:pStyle w:val="TableFigureHeading"/>
        <w:keepLines/>
      </w:pPr>
      <w:r w:rsidRPr="00072484">
        <w:lastRenderedPageBreak/>
        <w:t xml:space="preserve">Table </w:t>
      </w:r>
      <w:fldSimple w:instr=" SEQ Table \* ARABIC ">
        <w:r w:rsidR="0057789A">
          <w:rPr>
            <w:noProof/>
          </w:rPr>
          <w:t>4</w:t>
        </w:r>
      </w:fldSimple>
      <w:bookmarkEnd w:id="31"/>
      <w:r w:rsidRPr="00072484">
        <w:t xml:space="preserve">: Pharmacokinetic profiles in adult (EPI 15) and children (EPI 10) </w:t>
      </w:r>
    </w:p>
    <w:tbl>
      <w:tblPr>
        <w:tblStyle w:val="TableGrid"/>
        <w:tblW w:w="5000" w:type="pct"/>
        <w:tblLook w:val="04A0" w:firstRow="1" w:lastRow="0" w:firstColumn="1" w:lastColumn="0" w:noHBand="0" w:noVBand="1"/>
        <w:tblCaption w:val="Table 4: Pharmacokinetic profiles in adult (EPI 15) and children (EPI 10) "/>
      </w:tblPr>
      <w:tblGrid>
        <w:gridCol w:w="1803"/>
        <w:gridCol w:w="460"/>
        <w:gridCol w:w="2251"/>
        <w:gridCol w:w="2251"/>
        <w:gridCol w:w="2252"/>
      </w:tblGrid>
      <w:tr w:rsidR="00072484" w:rsidRPr="00930F8B" w14:paraId="786B283A" w14:textId="77777777" w:rsidTr="00930F8B">
        <w:tc>
          <w:tcPr>
            <w:tcW w:w="1000" w:type="pct"/>
          </w:tcPr>
          <w:p w14:paraId="7F52DA57" w14:textId="77777777" w:rsidR="00072484" w:rsidRPr="00930F8B" w:rsidRDefault="00072484" w:rsidP="00567AD6">
            <w:pPr>
              <w:pStyle w:val="In-tableHeading"/>
              <w:framePr w:wrap="around"/>
            </w:pPr>
            <w:r w:rsidRPr="00930F8B">
              <w:t>Treatment</w:t>
            </w:r>
          </w:p>
        </w:tc>
        <w:tc>
          <w:tcPr>
            <w:tcW w:w="255" w:type="pct"/>
          </w:tcPr>
          <w:p w14:paraId="288F2F4C" w14:textId="77777777" w:rsidR="00072484" w:rsidRPr="00930F8B" w:rsidRDefault="00072484" w:rsidP="00567AD6">
            <w:pPr>
              <w:pStyle w:val="In-tableHeading"/>
              <w:framePr w:wrap="around"/>
            </w:pPr>
            <w:r w:rsidRPr="00930F8B">
              <w:t>N</w:t>
            </w:r>
          </w:p>
        </w:tc>
        <w:tc>
          <w:tcPr>
            <w:tcW w:w="1248" w:type="pct"/>
          </w:tcPr>
          <w:p w14:paraId="18163B79" w14:textId="77777777" w:rsidR="00072484" w:rsidRPr="00930F8B" w:rsidRDefault="00072484" w:rsidP="00567AD6">
            <w:pPr>
              <w:pStyle w:val="In-tableHeading"/>
              <w:framePr w:wrap="around"/>
            </w:pPr>
            <w:r w:rsidRPr="00930F8B">
              <w:t xml:space="preserve">Tmax (min) </w:t>
            </w:r>
          </w:p>
          <w:p w14:paraId="27F441AA" w14:textId="77777777" w:rsidR="00072484" w:rsidRPr="00930F8B" w:rsidRDefault="00072484" w:rsidP="00567AD6">
            <w:pPr>
              <w:pStyle w:val="In-tableHeading"/>
              <w:framePr w:wrap="around"/>
            </w:pPr>
            <w:r w:rsidRPr="00930F8B">
              <w:t>median (range)</w:t>
            </w:r>
          </w:p>
        </w:tc>
        <w:tc>
          <w:tcPr>
            <w:tcW w:w="1248" w:type="pct"/>
          </w:tcPr>
          <w:p w14:paraId="6087CCC8" w14:textId="77777777" w:rsidR="00072484" w:rsidRPr="00930F8B" w:rsidRDefault="00072484" w:rsidP="00567AD6">
            <w:pPr>
              <w:pStyle w:val="In-tableHeading"/>
              <w:framePr w:wrap="around"/>
            </w:pPr>
            <w:r w:rsidRPr="00930F8B">
              <w:t>Cmax (pg/mL)</w:t>
            </w:r>
          </w:p>
          <w:p w14:paraId="54C7ED12" w14:textId="77777777" w:rsidR="00072484" w:rsidRPr="00930F8B" w:rsidRDefault="00072484" w:rsidP="00567AD6">
            <w:pPr>
              <w:pStyle w:val="In-tableHeading"/>
              <w:framePr w:wrap="around"/>
            </w:pPr>
            <w:r w:rsidRPr="00930F8B">
              <w:t>Mean (%CV)</w:t>
            </w:r>
          </w:p>
        </w:tc>
        <w:tc>
          <w:tcPr>
            <w:tcW w:w="1249" w:type="pct"/>
          </w:tcPr>
          <w:p w14:paraId="14DEB245" w14:textId="77777777" w:rsidR="00072484" w:rsidRPr="00930F8B" w:rsidRDefault="00072484" w:rsidP="00567AD6">
            <w:pPr>
              <w:pStyle w:val="In-tableHeading"/>
              <w:framePr w:wrap="around"/>
            </w:pPr>
            <w:proofErr w:type="spellStart"/>
            <w:r w:rsidRPr="00930F8B">
              <w:t>AUClast</w:t>
            </w:r>
            <w:proofErr w:type="spellEnd"/>
            <w:r w:rsidRPr="00930F8B">
              <w:t xml:space="preserve"> (min*pg/mL)</w:t>
            </w:r>
          </w:p>
          <w:p w14:paraId="3E69B5AB" w14:textId="77777777" w:rsidR="00072484" w:rsidRPr="00930F8B" w:rsidRDefault="00072484" w:rsidP="00567AD6">
            <w:pPr>
              <w:pStyle w:val="In-tableHeading"/>
              <w:framePr w:wrap="around"/>
            </w:pPr>
            <w:r w:rsidRPr="00930F8B">
              <w:t>Mean (%CV)</w:t>
            </w:r>
          </w:p>
        </w:tc>
      </w:tr>
      <w:tr w:rsidR="00072484" w:rsidRPr="00930F8B" w14:paraId="27540D5C" w14:textId="77777777" w:rsidTr="00930F8B">
        <w:tc>
          <w:tcPr>
            <w:tcW w:w="5000" w:type="pct"/>
            <w:gridSpan w:val="5"/>
          </w:tcPr>
          <w:p w14:paraId="41F3215F" w14:textId="77777777" w:rsidR="00072484" w:rsidRPr="00930F8B" w:rsidRDefault="00072484" w:rsidP="00567AD6">
            <w:pPr>
              <w:pStyle w:val="In-tableHeading"/>
              <w:framePr w:wrap="around"/>
            </w:pPr>
            <w:r w:rsidRPr="00930F8B">
              <w:t>EPI 15</w:t>
            </w:r>
          </w:p>
        </w:tc>
      </w:tr>
      <w:tr w:rsidR="00072484" w:rsidRPr="00930F8B" w14:paraId="0546194A" w14:textId="77777777" w:rsidTr="00930F8B">
        <w:tc>
          <w:tcPr>
            <w:tcW w:w="5000" w:type="pct"/>
            <w:gridSpan w:val="5"/>
          </w:tcPr>
          <w:p w14:paraId="5E913FB6" w14:textId="77777777" w:rsidR="00072484" w:rsidRPr="00930F8B" w:rsidRDefault="00072484" w:rsidP="00567AD6">
            <w:pPr>
              <w:pStyle w:val="TableText0"/>
              <w:framePr w:wrap="around"/>
              <w:rPr>
                <w:szCs w:val="20"/>
              </w:rPr>
            </w:pPr>
            <w:r w:rsidRPr="00930F8B">
              <w:rPr>
                <w:szCs w:val="20"/>
              </w:rPr>
              <w:t>Single dose</w:t>
            </w:r>
          </w:p>
        </w:tc>
      </w:tr>
      <w:tr w:rsidR="00072484" w:rsidRPr="00930F8B" w14:paraId="20CD6068" w14:textId="77777777" w:rsidTr="00930F8B">
        <w:tc>
          <w:tcPr>
            <w:tcW w:w="1000" w:type="pct"/>
          </w:tcPr>
          <w:p w14:paraId="6D44DC22" w14:textId="77777777" w:rsidR="00072484" w:rsidRPr="00930F8B" w:rsidRDefault="00072484" w:rsidP="00567AD6">
            <w:pPr>
              <w:pStyle w:val="TableText0"/>
              <w:framePr w:wrap="around"/>
              <w:rPr>
                <w:szCs w:val="20"/>
              </w:rPr>
            </w:pPr>
            <w:r w:rsidRPr="00930F8B">
              <w:rPr>
                <w:szCs w:val="20"/>
              </w:rPr>
              <w:t>Neffy 2 mg</w:t>
            </w:r>
          </w:p>
        </w:tc>
        <w:tc>
          <w:tcPr>
            <w:tcW w:w="255" w:type="pct"/>
          </w:tcPr>
          <w:p w14:paraId="05BE03A9" w14:textId="77777777" w:rsidR="00072484" w:rsidRPr="00930F8B" w:rsidRDefault="00072484" w:rsidP="00567AD6">
            <w:pPr>
              <w:pStyle w:val="TableText0"/>
              <w:framePr w:wrap="around"/>
              <w:rPr>
                <w:szCs w:val="20"/>
              </w:rPr>
            </w:pPr>
            <w:r w:rsidRPr="00930F8B">
              <w:rPr>
                <w:szCs w:val="20"/>
              </w:rPr>
              <w:t>42</w:t>
            </w:r>
          </w:p>
        </w:tc>
        <w:tc>
          <w:tcPr>
            <w:tcW w:w="1248" w:type="pct"/>
          </w:tcPr>
          <w:p w14:paraId="659F0EE2" w14:textId="77777777" w:rsidR="00072484" w:rsidRPr="00930F8B" w:rsidRDefault="00072484" w:rsidP="00567AD6">
            <w:pPr>
              <w:pStyle w:val="TableText0"/>
              <w:framePr w:wrap="around"/>
              <w:rPr>
                <w:szCs w:val="20"/>
              </w:rPr>
            </w:pPr>
            <w:r w:rsidRPr="00930F8B">
              <w:rPr>
                <w:szCs w:val="20"/>
              </w:rPr>
              <w:t>30.0 (6.0-150)</w:t>
            </w:r>
          </w:p>
        </w:tc>
        <w:tc>
          <w:tcPr>
            <w:tcW w:w="1248" w:type="pct"/>
          </w:tcPr>
          <w:p w14:paraId="220ADF8D" w14:textId="77777777" w:rsidR="00072484" w:rsidRPr="00930F8B" w:rsidRDefault="00072484" w:rsidP="00567AD6">
            <w:pPr>
              <w:pStyle w:val="TableText0"/>
              <w:framePr w:wrap="around"/>
              <w:rPr>
                <w:szCs w:val="20"/>
              </w:rPr>
            </w:pPr>
            <w:r w:rsidRPr="00930F8B">
              <w:rPr>
                <w:szCs w:val="20"/>
              </w:rPr>
              <w:t>481 (76.0)</w:t>
            </w:r>
          </w:p>
        </w:tc>
        <w:tc>
          <w:tcPr>
            <w:tcW w:w="1249" w:type="pct"/>
          </w:tcPr>
          <w:p w14:paraId="162EE9D5" w14:textId="77777777" w:rsidR="00072484" w:rsidRPr="00930F8B" w:rsidRDefault="00072484" w:rsidP="00567AD6">
            <w:pPr>
              <w:pStyle w:val="TableText0"/>
              <w:framePr w:wrap="around"/>
              <w:rPr>
                <w:szCs w:val="20"/>
              </w:rPr>
            </w:pPr>
            <w:r w:rsidRPr="00930F8B">
              <w:rPr>
                <w:szCs w:val="20"/>
              </w:rPr>
              <w:t>43500 (69.4)</w:t>
            </w:r>
          </w:p>
        </w:tc>
      </w:tr>
      <w:tr w:rsidR="00072484" w:rsidRPr="00930F8B" w14:paraId="581D6FC9" w14:textId="77777777" w:rsidTr="00930F8B">
        <w:tc>
          <w:tcPr>
            <w:tcW w:w="1000" w:type="pct"/>
          </w:tcPr>
          <w:p w14:paraId="01F828F6" w14:textId="77777777" w:rsidR="00072484" w:rsidRPr="00930F8B" w:rsidRDefault="00072484" w:rsidP="00567AD6">
            <w:pPr>
              <w:pStyle w:val="TableText0"/>
              <w:framePr w:wrap="around"/>
              <w:rPr>
                <w:szCs w:val="20"/>
              </w:rPr>
            </w:pPr>
            <w:r w:rsidRPr="00930F8B">
              <w:rPr>
                <w:szCs w:val="20"/>
              </w:rPr>
              <w:t>EpiPen 0.3 mg</w:t>
            </w:r>
          </w:p>
        </w:tc>
        <w:tc>
          <w:tcPr>
            <w:tcW w:w="255" w:type="pct"/>
          </w:tcPr>
          <w:p w14:paraId="28481B2B" w14:textId="77777777" w:rsidR="00072484" w:rsidRPr="00930F8B" w:rsidRDefault="00072484" w:rsidP="00567AD6">
            <w:pPr>
              <w:pStyle w:val="TableText0"/>
              <w:framePr w:wrap="around"/>
              <w:rPr>
                <w:szCs w:val="20"/>
              </w:rPr>
            </w:pPr>
            <w:r w:rsidRPr="00930F8B">
              <w:rPr>
                <w:szCs w:val="20"/>
              </w:rPr>
              <w:t>35</w:t>
            </w:r>
          </w:p>
        </w:tc>
        <w:tc>
          <w:tcPr>
            <w:tcW w:w="1248" w:type="pct"/>
          </w:tcPr>
          <w:p w14:paraId="71470422" w14:textId="77777777" w:rsidR="00072484" w:rsidRPr="00930F8B" w:rsidRDefault="00072484" w:rsidP="00567AD6">
            <w:pPr>
              <w:pStyle w:val="TableText0"/>
              <w:framePr w:wrap="around"/>
              <w:rPr>
                <w:szCs w:val="20"/>
              </w:rPr>
            </w:pPr>
            <w:r w:rsidRPr="00930F8B">
              <w:rPr>
                <w:szCs w:val="20"/>
              </w:rPr>
              <w:t>8.0 (2.0-45.0)</w:t>
            </w:r>
          </w:p>
        </w:tc>
        <w:tc>
          <w:tcPr>
            <w:tcW w:w="1248" w:type="pct"/>
          </w:tcPr>
          <w:p w14:paraId="4C767015" w14:textId="77777777" w:rsidR="00072484" w:rsidRPr="00930F8B" w:rsidRDefault="00072484" w:rsidP="00567AD6">
            <w:pPr>
              <w:pStyle w:val="TableText0"/>
              <w:framePr w:wrap="around"/>
              <w:rPr>
                <w:szCs w:val="20"/>
              </w:rPr>
            </w:pPr>
            <w:r w:rsidRPr="00930F8B">
              <w:rPr>
                <w:szCs w:val="20"/>
              </w:rPr>
              <w:t>612 (58.4)</w:t>
            </w:r>
          </w:p>
        </w:tc>
        <w:tc>
          <w:tcPr>
            <w:tcW w:w="1249" w:type="pct"/>
          </w:tcPr>
          <w:p w14:paraId="76B6A679" w14:textId="77777777" w:rsidR="00072484" w:rsidRPr="00930F8B" w:rsidRDefault="00072484" w:rsidP="00567AD6">
            <w:pPr>
              <w:pStyle w:val="TableText0"/>
              <w:framePr w:wrap="around"/>
              <w:rPr>
                <w:szCs w:val="20"/>
              </w:rPr>
            </w:pPr>
            <w:r w:rsidRPr="00930F8B">
              <w:rPr>
                <w:szCs w:val="20"/>
              </w:rPr>
              <w:t>30900 (37.1)</w:t>
            </w:r>
          </w:p>
        </w:tc>
      </w:tr>
      <w:tr w:rsidR="00072484" w:rsidRPr="00930F8B" w14:paraId="14FC905B" w14:textId="77777777" w:rsidTr="00630319">
        <w:trPr>
          <w:cantSplit/>
        </w:trPr>
        <w:tc>
          <w:tcPr>
            <w:tcW w:w="5000" w:type="pct"/>
            <w:gridSpan w:val="5"/>
          </w:tcPr>
          <w:p w14:paraId="7C56475C" w14:textId="77777777" w:rsidR="00072484" w:rsidRPr="00930F8B" w:rsidRDefault="00072484" w:rsidP="00567AD6">
            <w:pPr>
              <w:pStyle w:val="TableText0"/>
              <w:framePr w:wrap="around"/>
              <w:rPr>
                <w:szCs w:val="20"/>
              </w:rPr>
            </w:pPr>
            <w:r w:rsidRPr="00930F8B">
              <w:rPr>
                <w:szCs w:val="20"/>
              </w:rPr>
              <w:t>Repeat dose</w:t>
            </w:r>
          </w:p>
        </w:tc>
      </w:tr>
      <w:tr w:rsidR="00072484" w:rsidRPr="00930F8B" w14:paraId="518D48E1" w14:textId="77777777" w:rsidTr="00930F8B">
        <w:tc>
          <w:tcPr>
            <w:tcW w:w="1000" w:type="pct"/>
          </w:tcPr>
          <w:p w14:paraId="383AB752" w14:textId="77777777" w:rsidR="00072484" w:rsidRPr="00930F8B" w:rsidRDefault="00072484" w:rsidP="00567AD6">
            <w:pPr>
              <w:pStyle w:val="TableText0"/>
              <w:framePr w:wrap="around"/>
              <w:rPr>
                <w:szCs w:val="20"/>
              </w:rPr>
            </w:pPr>
            <w:r w:rsidRPr="00930F8B">
              <w:rPr>
                <w:szCs w:val="20"/>
              </w:rPr>
              <w:t>Neffy 2 mg (L/R)</w:t>
            </w:r>
          </w:p>
        </w:tc>
        <w:tc>
          <w:tcPr>
            <w:tcW w:w="255" w:type="pct"/>
          </w:tcPr>
          <w:p w14:paraId="3F978A79" w14:textId="77777777" w:rsidR="00072484" w:rsidRPr="00930F8B" w:rsidRDefault="00072484" w:rsidP="00567AD6">
            <w:pPr>
              <w:pStyle w:val="TableText0"/>
              <w:framePr w:wrap="around"/>
              <w:rPr>
                <w:szCs w:val="20"/>
              </w:rPr>
            </w:pPr>
            <w:r w:rsidRPr="00930F8B">
              <w:rPr>
                <w:szCs w:val="20"/>
              </w:rPr>
              <w:t>36</w:t>
            </w:r>
          </w:p>
        </w:tc>
        <w:tc>
          <w:tcPr>
            <w:tcW w:w="1248" w:type="pct"/>
          </w:tcPr>
          <w:p w14:paraId="33A81AF3" w14:textId="77777777" w:rsidR="00072484" w:rsidRPr="00930F8B" w:rsidRDefault="00072484" w:rsidP="00567AD6">
            <w:pPr>
              <w:pStyle w:val="TableText0"/>
              <w:framePr w:wrap="around"/>
              <w:rPr>
                <w:szCs w:val="20"/>
              </w:rPr>
            </w:pPr>
            <w:r w:rsidRPr="00930F8B">
              <w:rPr>
                <w:szCs w:val="20"/>
              </w:rPr>
              <w:t>30.0 (6.0-150)</w:t>
            </w:r>
          </w:p>
        </w:tc>
        <w:tc>
          <w:tcPr>
            <w:tcW w:w="1248" w:type="pct"/>
          </w:tcPr>
          <w:p w14:paraId="531EB1B2" w14:textId="77777777" w:rsidR="00072484" w:rsidRPr="00930F8B" w:rsidRDefault="00072484" w:rsidP="00567AD6">
            <w:pPr>
              <w:pStyle w:val="TableText0"/>
              <w:framePr w:wrap="around"/>
              <w:rPr>
                <w:szCs w:val="20"/>
              </w:rPr>
            </w:pPr>
            <w:r w:rsidRPr="00930F8B">
              <w:rPr>
                <w:szCs w:val="20"/>
              </w:rPr>
              <w:t>805 (69.2)</w:t>
            </w:r>
          </w:p>
        </w:tc>
        <w:tc>
          <w:tcPr>
            <w:tcW w:w="1249" w:type="pct"/>
          </w:tcPr>
          <w:p w14:paraId="5B93D633" w14:textId="77777777" w:rsidR="00072484" w:rsidRPr="00930F8B" w:rsidRDefault="00072484" w:rsidP="00567AD6">
            <w:pPr>
              <w:pStyle w:val="TableText0"/>
              <w:framePr w:wrap="around"/>
              <w:rPr>
                <w:szCs w:val="20"/>
              </w:rPr>
            </w:pPr>
            <w:r w:rsidRPr="00930F8B">
              <w:rPr>
                <w:szCs w:val="20"/>
              </w:rPr>
              <w:t>72500 (61.4)</w:t>
            </w:r>
          </w:p>
        </w:tc>
      </w:tr>
      <w:tr w:rsidR="00072484" w:rsidRPr="00930F8B" w14:paraId="6150111C" w14:textId="77777777" w:rsidTr="00930F8B">
        <w:tc>
          <w:tcPr>
            <w:tcW w:w="1000" w:type="pct"/>
          </w:tcPr>
          <w:p w14:paraId="3431BE39" w14:textId="77777777" w:rsidR="00072484" w:rsidRPr="00930F8B" w:rsidRDefault="00072484" w:rsidP="00567AD6">
            <w:pPr>
              <w:pStyle w:val="TableText0"/>
              <w:framePr w:wrap="around"/>
              <w:rPr>
                <w:szCs w:val="20"/>
              </w:rPr>
            </w:pPr>
            <w:r w:rsidRPr="00930F8B">
              <w:rPr>
                <w:szCs w:val="20"/>
              </w:rPr>
              <w:t>Neffy 2 mg (R/R)</w:t>
            </w:r>
          </w:p>
        </w:tc>
        <w:tc>
          <w:tcPr>
            <w:tcW w:w="255" w:type="pct"/>
          </w:tcPr>
          <w:p w14:paraId="735B6C6B" w14:textId="77777777" w:rsidR="00072484" w:rsidRPr="00930F8B" w:rsidRDefault="00072484" w:rsidP="00567AD6">
            <w:pPr>
              <w:pStyle w:val="TableText0"/>
              <w:framePr w:wrap="around"/>
              <w:rPr>
                <w:szCs w:val="20"/>
              </w:rPr>
            </w:pPr>
            <w:r w:rsidRPr="00930F8B">
              <w:rPr>
                <w:szCs w:val="20"/>
              </w:rPr>
              <w:t>38</w:t>
            </w:r>
          </w:p>
        </w:tc>
        <w:tc>
          <w:tcPr>
            <w:tcW w:w="1248" w:type="pct"/>
          </w:tcPr>
          <w:p w14:paraId="155B2B4D" w14:textId="77777777" w:rsidR="00072484" w:rsidRPr="00930F8B" w:rsidRDefault="00072484" w:rsidP="00567AD6">
            <w:pPr>
              <w:pStyle w:val="TableText0"/>
              <w:framePr w:wrap="around"/>
              <w:rPr>
                <w:szCs w:val="20"/>
              </w:rPr>
            </w:pPr>
            <w:r w:rsidRPr="00930F8B">
              <w:rPr>
                <w:szCs w:val="20"/>
              </w:rPr>
              <w:t>30.0 (12.0-150)</w:t>
            </w:r>
          </w:p>
        </w:tc>
        <w:tc>
          <w:tcPr>
            <w:tcW w:w="1248" w:type="pct"/>
          </w:tcPr>
          <w:p w14:paraId="6598E823" w14:textId="77777777" w:rsidR="00072484" w:rsidRPr="00930F8B" w:rsidRDefault="00072484" w:rsidP="00567AD6">
            <w:pPr>
              <w:pStyle w:val="TableText0"/>
              <w:framePr w:wrap="around"/>
              <w:rPr>
                <w:szCs w:val="20"/>
              </w:rPr>
            </w:pPr>
            <w:r w:rsidRPr="00930F8B">
              <w:rPr>
                <w:szCs w:val="20"/>
              </w:rPr>
              <w:t>946 (74.0)</w:t>
            </w:r>
          </w:p>
        </w:tc>
        <w:tc>
          <w:tcPr>
            <w:tcW w:w="1249" w:type="pct"/>
          </w:tcPr>
          <w:p w14:paraId="360E6546" w14:textId="77777777" w:rsidR="00072484" w:rsidRPr="00930F8B" w:rsidRDefault="00072484" w:rsidP="00567AD6">
            <w:pPr>
              <w:pStyle w:val="TableText0"/>
              <w:framePr w:wrap="around"/>
              <w:rPr>
                <w:szCs w:val="20"/>
              </w:rPr>
            </w:pPr>
            <w:r w:rsidRPr="00930F8B">
              <w:rPr>
                <w:szCs w:val="20"/>
              </w:rPr>
              <w:t>85000 (61.6)</w:t>
            </w:r>
          </w:p>
        </w:tc>
      </w:tr>
      <w:tr w:rsidR="00072484" w:rsidRPr="00930F8B" w14:paraId="36C57936" w14:textId="77777777" w:rsidTr="00930F8B">
        <w:tc>
          <w:tcPr>
            <w:tcW w:w="1000" w:type="pct"/>
          </w:tcPr>
          <w:p w14:paraId="57AD417A" w14:textId="77777777" w:rsidR="00072484" w:rsidRPr="00930F8B" w:rsidRDefault="00072484" w:rsidP="00567AD6">
            <w:pPr>
              <w:pStyle w:val="TableText0"/>
              <w:framePr w:wrap="around"/>
              <w:rPr>
                <w:szCs w:val="20"/>
              </w:rPr>
            </w:pPr>
            <w:r w:rsidRPr="00930F8B">
              <w:rPr>
                <w:szCs w:val="20"/>
              </w:rPr>
              <w:t>EpiPen 0.3 mg (L/R)</w:t>
            </w:r>
          </w:p>
        </w:tc>
        <w:tc>
          <w:tcPr>
            <w:tcW w:w="255" w:type="pct"/>
          </w:tcPr>
          <w:p w14:paraId="2CB5CB26" w14:textId="77777777" w:rsidR="00072484" w:rsidRPr="00930F8B" w:rsidRDefault="00072484" w:rsidP="00567AD6">
            <w:pPr>
              <w:pStyle w:val="TableText0"/>
              <w:framePr w:wrap="around"/>
              <w:rPr>
                <w:szCs w:val="20"/>
              </w:rPr>
            </w:pPr>
            <w:r w:rsidRPr="00930F8B">
              <w:rPr>
                <w:szCs w:val="20"/>
              </w:rPr>
              <w:t>37</w:t>
            </w:r>
          </w:p>
        </w:tc>
        <w:tc>
          <w:tcPr>
            <w:tcW w:w="1248" w:type="pct"/>
          </w:tcPr>
          <w:p w14:paraId="553F44E0" w14:textId="77777777" w:rsidR="00072484" w:rsidRPr="00930F8B" w:rsidRDefault="00072484" w:rsidP="00567AD6">
            <w:pPr>
              <w:pStyle w:val="TableText0"/>
              <w:framePr w:wrap="around"/>
              <w:rPr>
                <w:szCs w:val="20"/>
              </w:rPr>
            </w:pPr>
            <w:r w:rsidRPr="00930F8B">
              <w:rPr>
                <w:szCs w:val="20"/>
              </w:rPr>
              <w:t>15.0 (0-360)</w:t>
            </w:r>
          </w:p>
        </w:tc>
        <w:tc>
          <w:tcPr>
            <w:tcW w:w="1248" w:type="pct"/>
          </w:tcPr>
          <w:p w14:paraId="77421791" w14:textId="77777777" w:rsidR="00072484" w:rsidRPr="00930F8B" w:rsidRDefault="00072484" w:rsidP="00567AD6">
            <w:pPr>
              <w:pStyle w:val="TableText0"/>
              <w:framePr w:wrap="around"/>
              <w:rPr>
                <w:szCs w:val="20"/>
              </w:rPr>
            </w:pPr>
            <w:r w:rsidRPr="00930F8B">
              <w:rPr>
                <w:szCs w:val="20"/>
              </w:rPr>
              <w:t>719 (43.3)</w:t>
            </w:r>
          </w:p>
        </w:tc>
        <w:tc>
          <w:tcPr>
            <w:tcW w:w="1249" w:type="pct"/>
          </w:tcPr>
          <w:p w14:paraId="3D8F1FD8" w14:textId="77777777" w:rsidR="00072484" w:rsidRPr="00930F8B" w:rsidRDefault="00072484" w:rsidP="00567AD6">
            <w:pPr>
              <w:pStyle w:val="TableText0"/>
              <w:framePr w:wrap="around"/>
              <w:rPr>
                <w:szCs w:val="20"/>
              </w:rPr>
            </w:pPr>
            <w:r w:rsidRPr="00930F8B">
              <w:rPr>
                <w:szCs w:val="20"/>
              </w:rPr>
              <w:t>49900 (38.7)</w:t>
            </w:r>
          </w:p>
        </w:tc>
      </w:tr>
      <w:tr w:rsidR="00072484" w:rsidRPr="00930F8B" w14:paraId="1E291BF7" w14:textId="77777777" w:rsidTr="00930F8B">
        <w:tc>
          <w:tcPr>
            <w:tcW w:w="5000" w:type="pct"/>
            <w:gridSpan w:val="5"/>
          </w:tcPr>
          <w:p w14:paraId="50C7DAFE" w14:textId="77777777" w:rsidR="00072484" w:rsidRPr="00930F8B" w:rsidRDefault="00072484" w:rsidP="00567AD6">
            <w:pPr>
              <w:pStyle w:val="In-tableHeading"/>
              <w:framePr w:wrap="around"/>
            </w:pPr>
            <w:r w:rsidRPr="00930F8B">
              <w:t>EPI 10</w:t>
            </w:r>
          </w:p>
        </w:tc>
      </w:tr>
      <w:tr w:rsidR="00072484" w:rsidRPr="00930F8B" w14:paraId="4595D6C5" w14:textId="77777777" w:rsidTr="00930F8B">
        <w:tc>
          <w:tcPr>
            <w:tcW w:w="1000" w:type="pct"/>
          </w:tcPr>
          <w:p w14:paraId="2A229678" w14:textId="77777777" w:rsidR="00072484" w:rsidRPr="00930F8B" w:rsidRDefault="00072484" w:rsidP="00567AD6">
            <w:pPr>
              <w:pStyle w:val="TableText0"/>
              <w:framePr w:wrap="around"/>
              <w:rPr>
                <w:szCs w:val="20"/>
                <w:vertAlign w:val="superscript"/>
              </w:rPr>
            </w:pPr>
            <w:proofErr w:type="spellStart"/>
            <w:r w:rsidRPr="00930F8B">
              <w:rPr>
                <w:szCs w:val="20"/>
              </w:rPr>
              <w:t>Neffy</w:t>
            </w:r>
            <w:proofErr w:type="spellEnd"/>
            <w:r w:rsidRPr="00930F8B">
              <w:rPr>
                <w:szCs w:val="20"/>
              </w:rPr>
              <w:t xml:space="preserve"> 1 </w:t>
            </w:r>
            <w:proofErr w:type="spellStart"/>
            <w:r w:rsidRPr="00930F8B">
              <w:rPr>
                <w:szCs w:val="20"/>
              </w:rPr>
              <w:t>mg</w:t>
            </w:r>
            <w:r w:rsidRPr="00930F8B">
              <w:rPr>
                <w:szCs w:val="20"/>
                <w:vertAlign w:val="superscript"/>
              </w:rPr>
              <w:t>a</w:t>
            </w:r>
            <w:proofErr w:type="spellEnd"/>
          </w:p>
        </w:tc>
        <w:tc>
          <w:tcPr>
            <w:tcW w:w="255" w:type="pct"/>
          </w:tcPr>
          <w:p w14:paraId="0BF334DE" w14:textId="77777777" w:rsidR="00072484" w:rsidRPr="00930F8B" w:rsidRDefault="00072484" w:rsidP="00567AD6">
            <w:pPr>
              <w:pStyle w:val="TableText0"/>
              <w:framePr w:wrap="around"/>
              <w:rPr>
                <w:szCs w:val="20"/>
              </w:rPr>
            </w:pPr>
            <w:r w:rsidRPr="00930F8B">
              <w:rPr>
                <w:szCs w:val="20"/>
              </w:rPr>
              <w:t>21</w:t>
            </w:r>
          </w:p>
        </w:tc>
        <w:tc>
          <w:tcPr>
            <w:tcW w:w="1248" w:type="pct"/>
          </w:tcPr>
          <w:p w14:paraId="0C3FCFC4" w14:textId="77777777" w:rsidR="00072484" w:rsidRPr="00930F8B" w:rsidRDefault="00072484" w:rsidP="00567AD6">
            <w:pPr>
              <w:pStyle w:val="TableText0"/>
              <w:framePr w:wrap="around"/>
              <w:rPr>
                <w:szCs w:val="20"/>
              </w:rPr>
            </w:pPr>
            <w:r w:rsidRPr="00930F8B">
              <w:rPr>
                <w:szCs w:val="20"/>
              </w:rPr>
              <w:t>20.0 (2.5-61.5)</w:t>
            </w:r>
          </w:p>
        </w:tc>
        <w:tc>
          <w:tcPr>
            <w:tcW w:w="1248" w:type="pct"/>
          </w:tcPr>
          <w:p w14:paraId="07123EA4" w14:textId="77777777" w:rsidR="00072484" w:rsidRPr="00930F8B" w:rsidRDefault="00072484" w:rsidP="00567AD6">
            <w:pPr>
              <w:pStyle w:val="TableText0"/>
              <w:framePr w:wrap="around"/>
              <w:rPr>
                <w:szCs w:val="20"/>
              </w:rPr>
            </w:pPr>
            <w:r w:rsidRPr="00930F8B">
              <w:rPr>
                <w:szCs w:val="20"/>
              </w:rPr>
              <w:t>651 (64.2)</w:t>
            </w:r>
          </w:p>
        </w:tc>
        <w:tc>
          <w:tcPr>
            <w:tcW w:w="1249" w:type="pct"/>
          </w:tcPr>
          <w:p w14:paraId="61F9C20A" w14:textId="77777777" w:rsidR="00072484" w:rsidRPr="00930F8B" w:rsidRDefault="00072484" w:rsidP="00567AD6">
            <w:pPr>
              <w:pStyle w:val="TableText0"/>
              <w:framePr w:wrap="around"/>
              <w:rPr>
                <w:szCs w:val="20"/>
              </w:rPr>
            </w:pPr>
            <w:r w:rsidRPr="00930F8B">
              <w:rPr>
                <w:szCs w:val="20"/>
              </w:rPr>
              <w:t>35100 (57.3)</w:t>
            </w:r>
          </w:p>
        </w:tc>
      </w:tr>
      <w:tr w:rsidR="00072484" w:rsidRPr="00930F8B" w14:paraId="24B505DC" w14:textId="77777777" w:rsidTr="00930F8B">
        <w:tc>
          <w:tcPr>
            <w:tcW w:w="1000" w:type="pct"/>
          </w:tcPr>
          <w:p w14:paraId="205D14F1" w14:textId="77777777" w:rsidR="00072484" w:rsidRPr="00930F8B" w:rsidRDefault="00072484" w:rsidP="00567AD6">
            <w:pPr>
              <w:pStyle w:val="TableText0"/>
              <w:framePr w:wrap="around"/>
              <w:rPr>
                <w:szCs w:val="20"/>
                <w:vertAlign w:val="superscript"/>
              </w:rPr>
            </w:pPr>
            <w:proofErr w:type="spellStart"/>
            <w:r w:rsidRPr="00930F8B">
              <w:rPr>
                <w:szCs w:val="20"/>
              </w:rPr>
              <w:t>Neffy</w:t>
            </w:r>
            <w:proofErr w:type="spellEnd"/>
            <w:r w:rsidRPr="00930F8B">
              <w:rPr>
                <w:szCs w:val="20"/>
              </w:rPr>
              <w:t xml:space="preserve"> 2 </w:t>
            </w:r>
            <w:proofErr w:type="spellStart"/>
            <w:r w:rsidRPr="00930F8B">
              <w:rPr>
                <w:szCs w:val="20"/>
              </w:rPr>
              <w:t>mg</w:t>
            </w:r>
            <w:r w:rsidRPr="00930F8B">
              <w:rPr>
                <w:szCs w:val="20"/>
                <w:vertAlign w:val="superscript"/>
              </w:rPr>
              <w:t>b</w:t>
            </w:r>
            <w:proofErr w:type="spellEnd"/>
          </w:p>
        </w:tc>
        <w:tc>
          <w:tcPr>
            <w:tcW w:w="255" w:type="pct"/>
          </w:tcPr>
          <w:p w14:paraId="2DF91F11" w14:textId="77777777" w:rsidR="00072484" w:rsidRPr="00930F8B" w:rsidRDefault="00072484" w:rsidP="00567AD6">
            <w:pPr>
              <w:pStyle w:val="TableText0"/>
              <w:framePr w:wrap="around"/>
              <w:rPr>
                <w:szCs w:val="20"/>
              </w:rPr>
            </w:pPr>
            <w:r w:rsidRPr="00930F8B">
              <w:rPr>
                <w:szCs w:val="20"/>
              </w:rPr>
              <w:t>21</w:t>
            </w:r>
          </w:p>
        </w:tc>
        <w:tc>
          <w:tcPr>
            <w:tcW w:w="1248" w:type="pct"/>
          </w:tcPr>
          <w:p w14:paraId="4929ADE3" w14:textId="77777777" w:rsidR="00072484" w:rsidRPr="00930F8B" w:rsidRDefault="00072484" w:rsidP="00567AD6">
            <w:pPr>
              <w:pStyle w:val="TableText0"/>
              <w:framePr w:wrap="around"/>
              <w:rPr>
                <w:szCs w:val="20"/>
              </w:rPr>
            </w:pPr>
            <w:r w:rsidRPr="00930F8B">
              <w:rPr>
                <w:szCs w:val="20"/>
              </w:rPr>
              <w:t>29.5 (2.9-120)</w:t>
            </w:r>
          </w:p>
        </w:tc>
        <w:tc>
          <w:tcPr>
            <w:tcW w:w="1248" w:type="pct"/>
          </w:tcPr>
          <w:p w14:paraId="5F00A7B8" w14:textId="77777777" w:rsidR="00072484" w:rsidRPr="00930F8B" w:rsidRDefault="00072484" w:rsidP="00567AD6">
            <w:pPr>
              <w:pStyle w:val="TableText0"/>
              <w:framePr w:wrap="around"/>
              <w:rPr>
                <w:szCs w:val="20"/>
              </w:rPr>
            </w:pPr>
            <w:r w:rsidRPr="00930F8B">
              <w:rPr>
                <w:szCs w:val="20"/>
              </w:rPr>
              <w:t>690 (100)</w:t>
            </w:r>
          </w:p>
        </w:tc>
        <w:tc>
          <w:tcPr>
            <w:tcW w:w="1249" w:type="pct"/>
          </w:tcPr>
          <w:p w14:paraId="372F17E9" w14:textId="77777777" w:rsidR="00072484" w:rsidRPr="00930F8B" w:rsidRDefault="00072484" w:rsidP="00567AD6">
            <w:pPr>
              <w:pStyle w:val="TableText0"/>
              <w:framePr w:wrap="around"/>
              <w:rPr>
                <w:szCs w:val="20"/>
              </w:rPr>
            </w:pPr>
            <w:r w:rsidRPr="00930F8B">
              <w:rPr>
                <w:szCs w:val="20"/>
              </w:rPr>
              <w:t>40200 (92.8)</w:t>
            </w:r>
          </w:p>
        </w:tc>
      </w:tr>
    </w:tbl>
    <w:p w14:paraId="4FAE95F3" w14:textId="77777777" w:rsidR="00072484" w:rsidRPr="00072484" w:rsidRDefault="00072484" w:rsidP="00567AD6">
      <w:pPr>
        <w:pStyle w:val="TableFigureFooter"/>
        <w:keepNext/>
        <w:spacing w:after="0"/>
        <w:contextualSpacing w:val="0"/>
      </w:pPr>
      <w:r w:rsidRPr="00072484">
        <w:t>Source: Table 3, p8; Table 5, p10 of the TGA Delegate’s Overview</w:t>
      </w:r>
    </w:p>
    <w:p w14:paraId="77BB5AA0" w14:textId="1C563728" w:rsidR="00072484" w:rsidRPr="00072484" w:rsidRDefault="00072484" w:rsidP="00567AD6">
      <w:pPr>
        <w:pStyle w:val="TableFigureFooter"/>
        <w:keepNext/>
        <w:spacing w:after="0"/>
        <w:contextualSpacing w:val="0"/>
      </w:pPr>
      <w:proofErr w:type="spellStart"/>
      <w:r w:rsidRPr="00072484">
        <w:t>AUClast</w:t>
      </w:r>
      <w:proofErr w:type="spellEnd"/>
      <w:r w:rsidRPr="00072484">
        <w:t xml:space="preserve"> = Area under the plasma concentration-time curve from time-zero to the time of the last quantifiable concentration; Cmax = maximum plasma concentration; CV = coefficient of variance; L = left; N = total participants in group; pg/mL = picogram per </w:t>
      </w:r>
      <w:r w:rsidR="00171B35" w:rsidRPr="00072484">
        <w:t>millilitre</w:t>
      </w:r>
      <w:r w:rsidRPr="00072484">
        <w:t xml:space="preserve">; R = right; </w:t>
      </w:r>
      <w:r w:rsidR="003739AA">
        <w:t xml:space="preserve">TGA = </w:t>
      </w:r>
      <w:r w:rsidR="003739AA" w:rsidRPr="003739AA">
        <w:t>Therapeutic Goods Administration</w:t>
      </w:r>
      <w:r w:rsidR="003739AA">
        <w:t>;</w:t>
      </w:r>
      <w:r w:rsidR="003739AA" w:rsidRPr="003739AA">
        <w:t xml:space="preserve"> </w:t>
      </w:r>
      <w:r w:rsidRPr="00072484">
        <w:t>Tmax = time of the maximum plasma concentration.</w:t>
      </w:r>
    </w:p>
    <w:p w14:paraId="699093AC" w14:textId="77777777" w:rsidR="00072484" w:rsidRPr="00072484" w:rsidRDefault="00072484" w:rsidP="00567AD6">
      <w:pPr>
        <w:pStyle w:val="TableFigureFooter"/>
        <w:keepNext/>
        <w:spacing w:after="0"/>
        <w:contextualSpacing w:val="0"/>
      </w:pPr>
      <w:r w:rsidRPr="00D829E1">
        <w:rPr>
          <w:vertAlign w:val="superscript"/>
        </w:rPr>
        <w:t>a</w:t>
      </w:r>
      <w:r w:rsidRPr="00072484">
        <w:t xml:space="preserve"> participants weighing 15 to &lt;30 kg</w:t>
      </w:r>
    </w:p>
    <w:p w14:paraId="6A7E2EE2" w14:textId="77777777" w:rsidR="00072484" w:rsidRPr="00072484" w:rsidRDefault="00072484" w:rsidP="00567AD6">
      <w:pPr>
        <w:pStyle w:val="TableFigureFooter"/>
        <w:keepNext/>
      </w:pPr>
      <w:r w:rsidRPr="00D829E1">
        <w:rPr>
          <w:vertAlign w:val="superscript"/>
        </w:rPr>
        <w:t>b</w:t>
      </w:r>
      <w:r w:rsidRPr="00072484">
        <w:t xml:space="preserve"> participants weighing ≥30 kg</w:t>
      </w:r>
    </w:p>
    <w:p w14:paraId="05D9888B" w14:textId="0643D10F" w:rsidR="00072484" w:rsidRPr="00A76896" w:rsidRDefault="62F698D7" w:rsidP="00567AD6">
      <w:pPr>
        <w:pStyle w:val="3-BodyText"/>
      </w:pPr>
      <w:bookmarkStart w:id="32" w:name="_Ref224911024"/>
      <w:r w:rsidRPr="00A76896">
        <w:t xml:space="preserve">The TGA Delegate’s Overview stated that the </w:t>
      </w:r>
      <w:r w:rsidR="1A8E9FCF" w:rsidRPr="00A76896">
        <w:t xml:space="preserve">PK </w:t>
      </w:r>
      <w:r w:rsidRPr="00A76896">
        <w:t>parameters of neffy 1 mg and 2 mg in adults w</w:t>
      </w:r>
      <w:r w:rsidR="2A3EFBFF" w:rsidRPr="00A76896">
        <w:t>ere</w:t>
      </w:r>
      <w:r w:rsidRPr="00A76896">
        <w:t xml:space="preserve"> in between that of currently registered injectable adrenaline formulation. In children aged over 4 years and weighing 15–&lt;30 kg, </w:t>
      </w:r>
      <w:r w:rsidR="3AA1028C" w:rsidRPr="00A76896">
        <w:t>PK</w:t>
      </w:r>
      <w:r w:rsidRPr="00A76896">
        <w:t xml:space="preserve"> parameters for neffy 1 mg were </w:t>
      </w:r>
      <w:proofErr w:type="gramStart"/>
      <w:r w:rsidRPr="00A76896">
        <w:t>similar to</w:t>
      </w:r>
      <w:proofErr w:type="gramEnd"/>
      <w:r w:rsidRPr="00A76896">
        <w:t xml:space="preserve"> or higher than those for neffy 2 mg in children ≥30 kg. No data were available for children under 4 years, and subjects with nasal abnormalities, prior surgery, injury, or mucosal disorders were excluded from all studies</w:t>
      </w:r>
      <w:r w:rsidR="00AB1A0E">
        <w:t xml:space="preserve"> </w:t>
      </w:r>
      <w:r w:rsidRPr="00A76896">
        <w:t>(</w:t>
      </w:r>
      <w:r w:rsidR="0037517D" w:rsidRPr="00A76896">
        <w:t xml:space="preserve">TGA </w:t>
      </w:r>
      <w:r w:rsidRPr="00A76896">
        <w:t>Delegate’s Overview, 2025).</w:t>
      </w:r>
      <w:bookmarkEnd w:id="32"/>
    </w:p>
    <w:p w14:paraId="1B2AA349" w14:textId="051BB4D3" w:rsidR="00072484" w:rsidRPr="00383984" w:rsidRDefault="62F698D7" w:rsidP="006157B3">
      <w:pPr>
        <w:pStyle w:val="3-BodyText"/>
      </w:pPr>
      <w:bookmarkStart w:id="33" w:name="_Ref224911033"/>
      <w:r w:rsidRPr="00A76896">
        <w:t xml:space="preserve">The TGA Delegate was satisfied that neffy demonstrated efficacy based on </w:t>
      </w:r>
      <w:r w:rsidR="1BFCA27F" w:rsidRPr="00A76896">
        <w:t xml:space="preserve">PK </w:t>
      </w:r>
      <w:r w:rsidRPr="00A76896">
        <w:t>equivalence to parenteral adrenaline in patients &gt;30kg (approximately nine years and older); however, such evidence was lacking in children &lt;4 years</w:t>
      </w:r>
      <w:r w:rsidR="2D703995" w:rsidRPr="00A76896">
        <w:t xml:space="preserve"> </w:t>
      </w:r>
      <w:r w:rsidR="7ED4D60B" w:rsidRPr="00A76896">
        <w:t xml:space="preserve">given that the </w:t>
      </w:r>
      <w:r w:rsidR="19F0AC83" w:rsidRPr="00A76896">
        <w:t>PK</w:t>
      </w:r>
      <w:r w:rsidRPr="00A76896">
        <w:t xml:space="preserve"> profile of neffy is likely different from that of parenteral adrenaline due to immature nasal anatomy in children &lt;4 years (</w:t>
      </w:r>
      <w:r w:rsidR="00726F19" w:rsidRPr="00A76896">
        <w:t xml:space="preserve">TGA </w:t>
      </w:r>
      <w:r w:rsidRPr="00A76896">
        <w:t xml:space="preserve">Delegate’s Overview, 2025). Notably, the intra- and inter-individual variation in the absorption of adrenaline were </w:t>
      </w:r>
      <w:r w:rsidRPr="00383984">
        <w:t>significant across the pivotal studies including EPI 15 and EPI 10 (</w:t>
      </w:r>
      <w:r w:rsidR="0013612B" w:rsidRPr="00383984">
        <w:t xml:space="preserve">TGA </w:t>
      </w:r>
      <w:r w:rsidRPr="00383984">
        <w:t xml:space="preserve">Delegate’s Overview, 2025). Such variability was anticipated given that the </w:t>
      </w:r>
      <w:r w:rsidR="5ECED58C" w:rsidRPr="00383984">
        <w:t>PK</w:t>
      </w:r>
      <w:r w:rsidRPr="00383984">
        <w:t xml:space="preserve"> profile of adrenaline is known to be highly variable and the optimal plasma concentration of adrenaline to treat an episode </w:t>
      </w:r>
      <w:r w:rsidR="00AD0AA8" w:rsidRPr="00383984">
        <w:t xml:space="preserve">of </w:t>
      </w:r>
      <w:r w:rsidRPr="00383984">
        <w:t>anaphylaxis was unknown</w:t>
      </w:r>
      <w:r w:rsidR="00072484" w:rsidRPr="00383984">
        <w:rPr>
          <w:vertAlign w:val="superscript"/>
        </w:rPr>
        <w:footnoteReference w:id="9"/>
      </w:r>
      <w:r w:rsidRPr="00383984">
        <w:rPr>
          <w:vertAlign w:val="superscript"/>
        </w:rPr>
        <w:t>,</w:t>
      </w:r>
      <w:r w:rsidR="00072484" w:rsidRPr="00383984">
        <w:rPr>
          <w:vertAlign w:val="superscript"/>
        </w:rPr>
        <w:footnoteReference w:id="10"/>
      </w:r>
      <w:r w:rsidRPr="00383984">
        <w:t>.</w:t>
      </w:r>
      <w:bookmarkEnd w:id="33"/>
      <w:r w:rsidRPr="00383984">
        <w:t xml:space="preserve"> </w:t>
      </w:r>
    </w:p>
    <w:p w14:paraId="4DC6E14A" w14:textId="33C2F884" w:rsidR="00072484" w:rsidRPr="00072484" w:rsidRDefault="00072484" w:rsidP="00072484">
      <w:pPr>
        <w:spacing w:before="60" w:after="60"/>
        <w:rPr>
          <w:rFonts w:asciiTheme="minorHAnsi" w:eastAsiaTheme="minorHAnsi" w:hAnsiTheme="minorHAnsi" w:cstheme="minorBidi"/>
          <w:b/>
          <w:bCs/>
          <w:szCs w:val="22"/>
        </w:rPr>
      </w:pPr>
      <w:r w:rsidRPr="00072484">
        <w:rPr>
          <w:rFonts w:asciiTheme="minorHAnsi" w:eastAsiaTheme="minorHAnsi" w:hAnsiTheme="minorHAnsi" w:cstheme="minorBidi"/>
          <w:b/>
          <w:bCs/>
          <w:szCs w:val="22"/>
        </w:rPr>
        <w:t>EPI JP03</w:t>
      </w:r>
    </w:p>
    <w:p w14:paraId="61BDAF72" w14:textId="73974D40" w:rsidR="00072484" w:rsidRPr="00072484" w:rsidRDefault="00072484" w:rsidP="004F4A32">
      <w:pPr>
        <w:pStyle w:val="3-BodyText"/>
      </w:pPr>
      <w:r w:rsidRPr="00072484">
        <w:t xml:space="preserve">EPI JP03 included 15 patients with Grade ≥2 anaphylactic symptoms induced by an OFC. The results showed that five (83.3%) out of six patients who received neffy 1 mg </w:t>
      </w:r>
      <w:r w:rsidRPr="00072484">
        <w:lastRenderedPageBreak/>
        <w:t>and six (66.7%) out of nine patients who received neffy 2 mg experienced improvement in symptoms of at least one grade.</w:t>
      </w:r>
    </w:p>
    <w:p w14:paraId="450080E8" w14:textId="77777777" w:rsidR="00072484" w:rsidRPr="00072484" w:rsidRDefault="00072484" w:rsidP="004F4A32">
      <w:pPr>
        <w:pStyle w:val="3-BodyText"/>
      </w:pPr>
      <w:r w:rsidRPr="00072484">
        <w:t>Four patients (one patient from neffy 1 mg group and three patients from neffy 2 mg group) did not show improvement of at least one grade within 15 minutes of treatment but they were assessed to show clinically meaningful improvement with no additional adrenaline treatment required. Only one patient was treated with standard treatment (i.e. adrenaline injection) due to a biphasic reaction that developed approximately three hours following neffy administration.</w:t>
      </w:r>
    </w:p>
    <w:p w14:paraId="603E7B6A" w14:textId="43A70848" w:rsidR="00072484" w:rsidRPr="00A76896" w:rsidRDefault="00072484" w:rsidP="003B75BE">
      <w:pPr>
        <w:pStyle w:val="3-BodyText"/>
        <w:rPr>
          <w:rStyle w:val="CommentReference"/>
          <w:rFonts w:asciiTheme="minorHAnsi" w:hAnsiTheme="minorHAnsi"/>
          <w:b w:val="0"/>
          <w:sz w:val="24"/>
          <w:szCs w:val="22"/>
        </w:rPr>
      </w:pPr>
      <w:r w:rsidRPr="00A76896">
        <w:t>The EPI JP03 had several limitations, including a small sample size, lack of evidence</w:t>
      </w:r>
      <w:r w:rsidRPr="00A76896" w:rsidDel="007B65F3">
        <w:t xml:space="preserve"> </w:t>
      </w:r>
      <w:r w:rsidRPr="00A76896">
        <w:t>for children under five years, use of an anaphylaxis grading system that was insensitive to minor differences in symptom severity, and its retrospective study design</w:t>
      </w:r>
      <w:r w:rsidRPr="00A76896" w:rsidDel="00603243">
        <w:t>.</w:t>
      </w:r>
      <w:r w:rsidR="0088761E" w:rsidRPr="00A76896">
        <w:t xml:space="preserve"> The study did not include</w:t>
      </w:r>
      <w:r w:rsidR="00453739" w:rsidRPr="00A76896">
        <w:t xml:space="preserve"> a treatment arm</w:t>
      </w:r>
      <w:r w:rsidR="009368FC" w:rsidRPr="00A76896">
        <w:t xml:space="preserve"> </w:t>
      </w:r>
      <w:r w:rsidR="00253009" w:rsidRPr="00A76896">
        <w:t>for comparison to AAIs.</w:t>
      </w:r>
    </w:p>
    <w:p w14:paraId="1452C351" w14:textId="0D19F1B0" w:rsidR="00B60939" w:rsidRPr="0098262F" w:rsidRDefault="00B60939" w:rsidP="00352266">
      <w:pPr>
        <w:pStyle w:val="4-SubsectionHeading"/>
      </w:pPr>
      <w:bookmarkStart w:id="34" w:name="_Toc22897642"/>
      <w:bookmarkStart w:id="35" w:name="_Toc219713938"/>
      <w:r w:rsidRPr="0098262F">
        <w:t>Comparative harms</w:t>
      </w:r>
      <w:bookmarkEnd w:id="34"/>
      <w:bookmarkEnd w:id="35"/>
    </w:p>
    <w:p w14:paraId="3BAAD775" w14:textId="773A2A2B" w:rsidR="004F4A32" w:rsidRDefault="004F4A32" w:rsidP="004F4A32">
      <w:pPr>
        <w:pStyle w:val="3-BodyText"/>
        <w:numPr>
          <w:ilvl w:val="0"/>
          <w:numId w:val="0"/>
        </w:numPr>
        <w:rPr>
          <w:b/>
          <w:bCs/>
        </w:rPr>
      </w:pPr>
      <w:r w:rsidRPr="004F4A32">
        <w:rPr>
          <w:b/>
          <w:bCs/>
        </w:rPr>
        <w:t>Safety profile in adults</w:t>
      </w:r>
    </w:p>
    <w:p w14:paraId="1FA9BB86" w14:textId="1E27823B" w:rsidR="004F4A32" w:rsidRPr="004F4A32" w:rsidRDefault="22B0E44A" w:rsidP="75174429">
      <w:pPr>
        <w:pStyle w:val="3-BodyText"/>
        <w:rPr>
          <w:i/>
          <w:iCs/>
        </w:rPr>
      </w:pPr>
      <w:r>
        <w:t>According to the approved TGA Product Information (PI) for neffy, there were no very common adverse reactions (≥ 10%) observed following a single dose of neffy 2</w:t>
      </w:r>
      <w:r w:rsidR="3620F84C">
        <w:t xml:space="preserve"> </w:t>
      </w:r>
      <w:r>
        <w:t xml:space="preserve">mg in clinical trials. The most frequently reported adverse reactions occurred only after two 2 mg doses (4 mg total) and included throat irritation (18.8%), headache (17.6%), nasal discomfort (12.9%) and feeling jittery (10.6%). These safety data were derived from four clinical pharmacology studies (EPI 15, EPI 17, EPI 16 and EPI 18) involving 175 healthy adults and adults with type I allergy without anaphylaxis. </w:t>
      </w:r>
    </w:p>
    <w:p w14:paraId="4D8BC70A" w14:textId="19F1EDA0" w:rsidR="004F4A32" w:rsidRPr="004F4A32" w:rsidRDefault="22B0E44A" w:rsidP="004F4A32">
      <w:pPr>
        <w:pStyle w:val="3-BodyText"/>
      </w:pPr>
      <w:r>
        <w:t xml:space="preserve">The submission also presented comparative safety data from healthy adult volunteers in EPI15. All reported adverse events (AEs) were mild, with no deaths, </w:t>
      </w:r>
      <w:r w:rsidR="00E5655B">
        <w:t>serious AEs (</w:t>
      </w:r>
      <w:r>
        <w:t>SAEs</w:t>
      </w:r>
      <w:r w:rsidR="00E5655B">
        <w:t>)</w:t>
      </w:r>
      <w:r>
        <w:t xml:space="preserve"> or discontinuation due to AEs. For single</w:t>
      </w:r>
      <w:r w:rsidR="00613766">
        <w:t xml:space="preserve"> </w:t>
      </w:r>
      <w:r>
        <w:t>dose neffy 2 mg, the most common treatment-emergent treatment-related AEs were throat irritation (1.8%) and ocular discomfort (1.8%), while headache (1.8%) and injection site discomfort (1.8%) were reported with single</w:t>
      </w:r>
      <w:r w:rsidR="00613766">
        <w:t xml:space="preserve"> </w:t>
      </w:r>
      <w:r>
        <w:t>dose EpiPen. With repeat dosing, neffy showed a slightly higher incidence of treatment-emergent treatment-related AEs compared with EpiPen: headache (10.3%) and rhinorrhoea (5.2%) for neffy 2 mg versus injection site pain (2.4%) for repeat dose EpiPen.</w:t>
      </w:r>
    </w:p>
    <w:p w14:paraId="065FAFCA" w14:textId="77777777" w:rsidR="004F4A32" w:rsidRPr="00826BAC" w:rsidRDefault="004F4A32" w:rsidP="00826BAC">
      <w:pPr>
        <w:pStyle w:val="3-BodyText"/>
        <w:numPr>
          <w:ilvl w:val="0"/>
          <w:numId w:val="0"/>
        </w:numPr>
        <w:rPr>
          <w:b/>
          <w:bCs/>
        </w:rPr>
      </w:pPr>
      <w:bookmarkStart w:id="36" w:name="_Toc216427708"/>
      <w:r w:rsidRPr="00826BAC">
        <w:rPr>
          <w:b/>
          <w:bCs/>
        </w:rPr>
        <w:t>Safety profile in children</w:t>
      </w:r>
      <w:bookmarkEnd w:id="36"/>
    </w:p>
    <w:p w14:paraId="42DDB1FD" w14:textId="11761FBB" w:rsidR="004F4A32" w:rsidRPr="004F4A32" w:rsidRDefault="004F4A32" w:rsidP="003B75BE">
      <w:pPr>
        <w:pStyle w:val="3-BodyText"/>
        <w:rPr>
          <w:i/>
          <w:iCs/>
        </w:rPr>
      </w:pPr>
      <w:r w:rsidRPr="004F4A32">
        <w:t>The submission presented the safety profile of neffy in children with type 1 allergies from</w:t>
      </w:r>
      <w:r w:rsidRPr="004F4A32" w:rsidDel="00810ADA">
        <w:t xml:space="preserve"> EPI 10</w:t>
      </w:r>
      <w:r w:rsidRPr="004F4A32">
        <w:t>. Among participants weighing 15 kg to &lt;30kg</w:t>
      </w:r>
      <w:r w:rsidRPr="004F4A32" w:rsidDel="00810ADA">
        <w:t xml:space="preserve"> </w:t>
      </w:r>
      <w:r w:rsidRPr="004F4A32">
        <w:t>treated with neffy 1 mg, the most common treatment-emergent treatment-related AEs were respiratory disorders (42.9%), including</w:t>
      </w:r>
      <w:r w:rsidRPr="004F4A32" w:rsidDel="00810ADA">
        <w:t xml:space="preserve"> </w:t>
      </w:r>
      <w:r w:rsidRPr="004F4A32">
        <w:t>nasal congestion, upper respiratory tract congestion, dry throat and nasal dryness. For</w:t>
      </w:r>
      <w:r w:rsidRPr="004F4A32" w:rsidDel="00810ADA">
        <w:t xml:space="preserve"> </w:t>
      </w:r>
      <w:r w:rsidRPr="004F4A32">
        <w:t xml:space="preserve">participants weighing ≥30kg treated with neffy 2 mg, the most common treatment-emergent treatment related AEs were respiratory disorders (47.6%), such as nasal discomfort, intranasal paraesthesia and sneezing, as well as fatigue (9.5%) and feeling jittery (9.5%). </w:t>
      </w:r>
      <w:r w:rsidRPr="00A76896">
        <w:t>The TGA Delegate’ Overview</w:t>
      </w:r>
      <w:r w:rsidRPr="00A76896" w:rsidDel="002866D1">
        <w:t xml:space="preserve"> </w:t>
      </w:r>
      <w:r w:rsidRPr="00A76896">
        <w:t xml:space="preserve">stated </w:t>
      </w:r>
      <w:r w:rsidRPr="00A76896" w:rsidDel="00810ADA">
        <w:t>that</w:t>
      </w:r>
      <w:r w:rsidRPr="00A76896">
        <w:t xml:space="preserve"> these AEs were consistent with local irritation of the airways or expected effects of adrenaline (</w:t>
      </w:r>
      <w:r w:rsidR="007E6EAB" w:rsidRPr="00A76896">
        <w:t xml:space="preserve">TGA </w:t>
      </w:r>
      <w:r w:rsidRPr="00A76896">
        <w:t>Delegate’s Overview, 2025).</w:t>
      </w:r>
      <w:r w:rsidRPr="004F4A32">
        <w:rPr>
          <w:i/>
          <w:iCs/>
        </w:rPr>
        <w:t xml:space="preserve"> </w:t>
      </w:r>
    </w:p>
    <w:p w14:paraId="04908C7F" w14:textId="1E47DD65" w:rsidR="007F1017" w:rsidRPr="0098262F" w:rsidRDefault="007F1017" w:rsidP="00352266">
      <w:pPr>
        <w:pStyle w:val="4-SubsectionHeading"/>
      </w:pPr>
      <w:bookmarkStart w:id="37" w:name="_Toc22897643"/>
      <w:bookmarkStart w:id="38" w:name="_Toc219713939"/>
      <w:r w:rsidRPr="0098262F">
        <w:lastRenderedPageBreak/>
        <w:t>Benefits/harms</w:t>
      </w:r>
      <w:bookmarkEnd w:id="37"/>
      <w:bookmarkEnd w:id="38"/>
    </w:p>
    <w:p w14:paraId="78FA63C7" w14:textId="33FA3421" w:rsidR="00045FC8" w:rsidRPr="00045FC8" w:rsidRDefault="00045FC8" w:rsidP="00045FC8">
      <w:pPr>
        <w:pStyle w:val="3-BodyText"/>
      </w:pPr>
      <w:r w:rsidRPr="00045FC8">
        <w:t>A benefits and harms table is not presented as the submission made a claim of non-inferiority.</w:t>
      </w:r>
    </w:p>
    <w:p w14:paraId="7A1772B6" w14:textId="23BB3145" w:rsidR="00B60939" w:rsidRPr="0098262F" w:rsidRDefault="00B60939" w:rsidP="00352266">
      <w:pPr>
        <w:pStyle w:val="4-SubsectionHeading"/>
      </w:pPr>
      <w:bookmarkStart w:id="39" w:name="_Toc22897644"/>
      <w:bookmarkStart w:id="40" w:name="_Toc219713940"/>
      <w:r w:rsidRPr="0098262F">
        <w:t>Clinical claim</w:t>
      </w:r>
      <w:bookmarkEnd w:id="39"/>
      <w:bookmarkEnd w:id="40"/>
    </w:p>
    <w:p w14:paraId="7F613CD1" w14:textId="7BE45B78" w:rsidR="005F7588" w:rsidRPr="00AD019C" w:rsidRDefault="0018197A" w:rsidP="00976A83">
      <w:pPr>
        <w:pStyle w:val="3-BodyText"/>
      </w:pPr>
      <w:r w:rsidRPr="00AD019C">
        <w:t xml:space="preserve">The </w:t>
      </w:r>
      <w:r w:rsidR="007F1F63" w:rsidRPr="00AD019C">
        <w:t xml:space="preserve">Sub-Committees </w:t>
      </w:r>
      <w:r w:rsidR="009D6450" w:rsidRPr="00AD019C">
        <w:t xml:space="preserve">accepted </w:t>
      </w:r>
      <w:r w:rsidRPr="00AD019C">
        <w:t>t</w:t>
      </w:r>
      <w:r w:rsidR="63570290" w:rsidRPr="00AD019C">
        <w:t>he submission</w:t>
      </w:r>
      <w:r w:rsidR="03BA625D" w:rsidRPr="00AD019C">
        <w:t>’s claim that</w:t>
      </w:r>
      <w:r w:rsidR="63570290" w:rsidRPr="00AD019C">
        <w:t xml:space="preserve"> neffy </w:t>
      </w:r>
      <w:r w:rsidR="1CBF5E6E" w:rsidRPr="00AD019C">
        <w:t>is</w:t>
      </w:r>
      <w:r w:rsidR="63570290" w:rsidRPr="00AD019C">
        <w:t xml:space="preserve"> non-inferior in terms of effectiveness, and non-inferior but with different safety compared </w:t>
      </w:r>
      <w:r w:rsidR="5E4A8E16" w:rsidRPr="00AD019C">
        <w:t>with</w:t>
      </w:r>
      <w:r w:rsidR="63570290" w:rsidRPr="00AD019C">
        <w:t xml:space="preserve"> AAI</w:t>
      </w:r>
      <w:r w:rsidR="6BDAA62D" w:rsidRPr="00AD019C">
        <w:t>s</w:t>
      </w:r>
      <w:r w:rsidR="63570290" w:rsidRPr="00AD019C">
        <w:t>,</w:t>
      </w:r>
      <w:r w:rsidR="3A0A0701" w:rsidRPr="00AD019C">
        <w:t xml:space="preserve"> supported by</w:t>
      </w:r>
      <w:r w:rsidR="63570290" w:rsidRPr="00AD019C">
        <w:t xml:space="preserve"> </w:t>
      </w:r>
      <w:r w:rsidR="00FC2F52" w:rsidRPr="00AD019C">
        <w:t>PK/PD</w:t>
      </w:r>
      <w:r w:rsidR="63570290" w:rsidRPr="00AD019C">
        <w:t xml:space="preserve"> and safety data</w:t>
      </w:r>
      <w:r w:rsidR="00B46737" w:rsidRPr="00AD019C">
        <w:t xml:space="preserve"> for patients aged 4 years and older who weigh</w:t>
      </w:r>
      <w:r w:rsidR="007875E5" w:rsidRPr="00AD019C">
        <w:t>e</w:t>
      </w:r>
      <w:r w:rsidR="00B46737" w:rsidRPr="00AD019C">
        <w:t>d more than 15 kgs</w:t>
      </w:r>
      <w:r w:rsidR="00B05BAA" w:rsidRPr="00AD019C">
        <w:t xml:space="preserve">. </w:t>
      </w:r>
      <w:r w:rsidR="00BA7040" w:rsidRPr="00AD019C">
        <w:t>H</w:t>
      </w:r>
      <w:r w:rsidR="63570290" w:rsidRPr="00AD019C">
        <w:t xml:space="preserve">owever, the </w:t>
      </w:r>
      <w:r w:rsidR="00AE4BE8" w:rsidRPr="00AD019C">
        <w:t>claim of superiority in terms of patient acceptability was based on the patient preferences elicited from a DCE</w:t>
      </w:r>
      <w:r w:rsidR="00672E98" w:rsidRPr="00AD019C">
        <w:t xml:space="preserve"> and was not supported by any direct comparative trial data to assess the relative effectiveness of neffy versus AAIs in improving health outcomes.</w:t>
      </w:r>
      <w:r w:rsidR="004E73FA" w:rsidRPr="00AD019C">
        <w:t xml:space="preserve"> The PSCR state</w:t>
      </w:r>
      <w:r w:rsidR="002301BC" w:rsidRPr="00AD019C">
        <w:t>d</w:t>
      </w:r>
      <w:r w:rsidR="004E73FA" w:rsidRPr="00AD019C">
        <w:t xml:space="preserve"> that the DCE quantified patients’ preferences for neffy over EpiPen, supporting claims of superior acceptability and potential for improved health outcomes. </w:t>
      </w:r>
      <w:r w:rsidR="00404FF1" w:rsidRPr="00AD019C">
        <w:t xml:space="preserve">The Sub-Committees noted that it remained unclear to what extent valued differences in pack attributes lead to changes in clinical outcomes for patients. </w:t>
      </w:r>
      <w:r w:rsidR="008545D8" w:rsidRPr="00AD019C">
        <w:t xml:space="preserve">However, it was </w:t>
      </w:r>
      <w:r w:rsidR="008545D8" w:rsidRPr="00AD019C">
        <w:rPr>
          <w:rFonts w:eastAsia="Times New Roman"/>
        </w:rPr>
        <w:t xml:space="preserve">possible </w:t>
      </w:r>
      <w:r w:rsidR="008545D8" w:rsidRPr="00AD019C">
        <w:t xml:space="preserve">there would be clinical </w:t>
      </w:r>
      <w:r w:rsidR="008545D8" w:rsidRPr="00AD019C">
        <w:rPr>
          <w:rFonts w:eastAsia="Times New Roman"/>
        </w:rPr>
        <w:t xml:space="preserve">benefits if there </w:t>
      </w:r>
      <w:r w:rsidR="008545D8" w:rsidRPr="00AD019C">
        <w:t>wa</w:t>
      </w:r>
      <w:r w:rsidR="008545D8" w:rsidRPr="00AD019C">
        <w:rPr>
          <w:rFonts w:eastAsia="Times New Roman"/>
        </w:rPr>
        <w:t xml:space="preserve">s </w:t>
      </w:r>
      <w:r w:rsidR="008545D8" w:rsidRPr="00AD019C">
        <w:t xml:space="preserve">increased </w:t>
      </w:r>
      <w:r w:rsidR="008545D8" w:rsidRPr="00AD019C">
        <w:rPr>
          <w:rFonts w:eastAsia="Times New Roman"/>
        </w:rPr>
        <w:t>appropriate/earlier use</w:t>
      </w:r>
      <w:r w:rsidR="008545D8" w:rsidRPr="00AD019C">
        <w:t xml:space="preserve"> of adrenaline.</w:t>
      </w:r>
    </w:p>
    <w:p w14:paraId="099623C3" w14:textId="09B0C313" w:rsidR="00D51294" w:rsidRPr="00CE42B4" w:rsidRDefault="00D51294" w:rsidP="00D51294">
      <w:pPr>
        <w:pStyle w:val="3-BodyText"/>
        <w:rPr>
          <w:snapToGrid w:val="0"/>
        </w:rPr>
      </w:pPr>
      <w:bookmarkStart w:id="41" w:name="_Hlk76376200"/>
      <w:r w:rsidRPr="00CE42B4">
        <w:rPr>
          <w:iCs/>
          <w:snapToGrid w:val="0"/>
        </w:rPr>
        <w:t>The</w:t>
      </w:r>
      <w:r w:rsidRPr="00CE42B4">
        <w:rPr>
          <w:snapToGrid w:val="0"/>
        </w:rPr>
        <w:t xml:space="preserve"> PBAC considered that the claim of non-inferior comparative effectiveness was reasonable.</w:t>
      </w:r>
    </w:p>
    <w:p w14:paraId="713B436A" w14:textId="69EE64DE" w:rsidR="00D51294" w:rsidRPr="00D51294" w:rsidRDefault="00D51294" w:rsidP="00D51294">
      <w:pPr>
        <w:pStyle w:val="3-BodyText"/>
        <w:rPr>
          <w:snapToGrid w:val="0"/>
        </w:rPr>
      </w:pPr>
      <w:r w:rsidRPr="00CE42B4">
        <w:rPr>
          <w:snapToGrid w:val="0"/>
        </w:rPr>
        <w:t>The PBAC considered that the claim of non-inferior</w:t>
      </w:r>
      <w:r w:rsidR="009E1B94">
        <w:rPr>
          <w:snapToGrid w:val="0"/>
        </w:rPr>
        <w:t xml:space="preserve"> but different</w:t>
      </w:r>
      <w:r w:rsidRPr="00CE42B4">
        <w:rPr>
          <w:snapToGrid w:val="0"/>
        </w:rPr>
        <w:t xml:space="preserve"> comparative safety was reasonable.</w:t>
      </w:r>
      <w:bookmarkEnd w:id="41"/>
    </w:p>
    <w:p w14:paraId="74A1172E" w14:textId="62AD51E0" w:rsidR="00B60939" w:rsidRPr="0098262F" w:rsidRDefault="00B60939" w:rsidP="00352266">
      <w:pPr>
        <w:pStyle w:val="4-SubsectionHeading"/>
      </w:pPr>
      <w:bookmarkStart w:id="42" w:name="_Toc22897645"/>
      <w:bookmarkStart w:id="43" w:name="_Toc219713941"/>
      <w:r w:rsidRPr="0098262F">
        <w:t>Economic analysis</w:t>
      </w:r>
      <w:bookmarkEnd w:id="42"/>
      <w:bookmarkEnd w:id="43"/>
      <w:r w:rsidR="00491B3A" w:rsidRPr="0098262F">
        <w:t xml:space="preserve"> </w:t>
      </w:r>
    </w:p>
    <w:p w14:paraId="69E47531" w14:textId="7C27647F" w:rsidR="00FC4BBE" w:rsidRPr="00AD019C" w:rsidRDefault="00FC4BBE" w:rsidP="00FC4BBE">
      <w:pPr>
        <w:pStyle w:val="3-BodyText"/>
      </w:pPr>
      <w:r>
        <w:t xml:space="preserve">The submission </w:t>
      </w:r>
      <w:r w:rsidR="00E01359">
        <w:t xml:space="preserve">requested an </w:t>
      </w:r>
      <w:r>
        <w:t>approved ex-manufacturer price (AEMP) of $</w:t>
      </w:r>
      <w:r w:rsidR="001F58C5" w:rsidRPr="001F58C5">
        <w:rPr>
          <w:sz w:val="2"/>
          <w:highlight w:val="black"/>
        </w:rPr>
        <w:t>redacted content</w:t>
      </w:r>
      <w:r>
        <w:t xml:space="preserve"> for neffy, representing a </w:t>
      </w:r>
      <w:r w:rsidR="001F58C5" w:rsidRPr="001F58C5">
        <w:rPr>
          <w:sz w:val="2"/>
          <w:highlight w:val="black"/>
        </w:rPr>
        <w:t>redacted content</w:t>
      </w:r>
      <w:r>
        <w:t xml:space="preserve">% increase over the EpiPen price of $67.19. The </w:t>
      </w:r>
      <w:r w:rsidRPr="00FC4BBE">
        <w:t xml:space="preserve">requested premium </w:t>
      </w:r>
      <w:r>
        <w:t>wa</w:t>
      </w:r>
      <w:r w:rsidRPr="00FC4BBE">
        <w:t>s not derived directly from any of the WTP, CMA, or CCA approaches. Instead, it has been determined by the sponsor, with the economic analyses used to provide supportive justification</w:t>
      </w:r>
      <w:r w:rsidRPr="00AD019C">
        <w:t>.</w:t>
      </w:r>
      <w:r w:rsidR="00A467FE" w:rsidRPr="00AD019C">
        <w:t xml:space="preserve"> The PSCR stated that </w:t>
      </w:r>
      <w:r w:rsidR="00721D73" w:rsidRPr="00AD019C">
        <w:t xml:space="preserve">although the sponsor did not undertake economic analysis to determine the additional value of neffy in providing a further source of supply of self-administered adrenaline in Australia, clinicians and patients have clearly indicated that this is an important benefit of the availability of neffy. </w:t>
      </w:r>
      <w:r w:rsidR="004A5857" w:rsidRPr="00AD019C">
        <w:t xml:space="preserve">The Sub-Committees considered that </w:t>
      </w:r>
      <w:r w:rsidR="00232FEB" w:rsidRPr="00AD019C">
        <w:t>the magnitude</w:t>
      </w:r>
      <w:r w:rsidR="005B0CF8" w:rsidRPr="00AD019C">
        <w:t xml:space="preserve"> of </w:t>
      </w:r>
      <w:r w:rsidR="00232FEB" w:rsidRPr="00AD019C">
        <w:t xml:space="preserve">any </w:t>
      </w:r>
      <w:r w:rsidR="005B0CF8" w:rsidRPr="00AD019C">
        <w:t>clinical benefit</w:t>
      </w:r>
      <w:r w:rsidR="00232FEB" w:rsidRPr="00AD019C">
        <w:t xml:space="preserve"> was uncertain and the extent of the requested</w:t>
      </w:r>
      <w:r w:rsidR="004A5857" w:rsidRPr="00AD019C">
        <w:t xml:space="preserve"> price premium may not be reasonable.</w:t>
      </w:r>
    </w:p>
    <w:p w14:paraId="1F93746F" w14:textId="4AC662DB" w:rsidR="00135982" w:rsidRPr="00AD019C" w:rsidRDefault="0099DD2E" w:rsidP="00DD0C9E">
      <w:pPr>
        <w:pStyle w:val="3-BodyText"/>
      </w:pPr>
      <w:r w:rsidRPr="00A76896">
        <w:t xml:space="preserve">The primary analysis was a WTP estimate derived from a DCE quantifying consumer preferences for neffy’s attributes. Two supplementary analyses were presented: a CMA based on reduced utilisation due to the extended shelf-life of neffy, and a CCA evaluating the potential reduction in post-anaphylaxis hospitalisations with </w:t>
      </w:r>
      <w:r w:rsidR="2014C3A4" w:rsidRPr="00A76896">
        <w:t xml:space="preserve">the </w:t>
      </w:r>
      <w:r w:rsidRPr="00A76896">
        <w:t xml:space="preserve">increased utilisation of neffy. The PBAC Guidelines (Version 5.0) specify that WTP should typically be presented as part of a supplementary cost-benefit analysis rather than </w:t>
      </w:r>
      <w:r w:rsidR="3DF2CA5B" w:rsidRPr="00A76896">
        <w:t xml:space="preserve">as the </w:t>
      </w:r>
      <w:r w:rsidRPr="00A76896">
        <w:t xml:space="preserve">primary basis of </w:t>
      </w:r>
      <w:r w:rsidR="3208080D" w:rsidRPr="00A76896">
        <w:t>an</w:t>
      </w:r>
      <w:r w:rsidRPr="00A76896">
        <w:t xml:space="preserve"> economic </w:t>
      </w:r>
      <w:r w:rsidRPr="00AD019C">
        <w:t xml:space="preserve">evaluation. </w:t>
      </w:r>
      <w:r w:rsidR="00B54A26" w:rsidRPr="00AD019C">
        <w:t xml:space="preserve">The PSCR </w:t>
      </w:r>
      <w:r w:rsidR="003D03B1" w:rsidRPr="00AD019C">
        <w:t>stated that while</w:t>
      </w:r>
      <w:r w:rsidR="00B54A26" w:rsidRPr="00AD019C">
        <w:t xml:space="preserve"> the WTP analysis </w:t>
      </w:r>
      <w:r w:rsidR="00D3154E" w:rsidRPr="00AD019C">
        <w:t>may be considered</w:t>
      </w:r>
      <w:r w:rsidR="00B54A26" w:rsidRPr="00AD019C">
        <w:t xml:space="preserve"> supplementary</w:t>
      </w:r>
      <w:r w:rsidR="00D57A97" w:rsidRPr="00AD019C">
        <w:t>,</w:t>
      </w:r>
      <w:r w:rsidR="00B54A26" w:rsidRPr="00AD019C">
        <w:t xml:space="preserve"> </w:t>
      </w:r>
      <w:r w:rsidR="00CB1660" w:rsidRPr="00AD019C">
        <w:t>its results support both the CMA and CCA economic evaluations submitted concurrently</w:t>
      </w:r>
      <w:r w:rsidR="00B54A26" w:rsidRPr="00AD019C">
        <w:t xml:space="preserve">. </w:t>
      </w:r>
      <w:r w:rsidRPr="00AD019C">
        <w:t xml:space="preserve">While </w:t>
      </w:r>
      <w:r w:rsidR="2E0FD6C9" w:rsidRPr="00AD019C">
        <w:t xml:space="preserve">a </w:t>
      </w:r>
      <w:r w:rsidRPr="00AD019C">
        <w:t xml:space="preserve">cost-effectiveness analysis </w:t>
      </w:r>
      <w:r w:rsidRPr="00AD019C">
        <w:lastRenderedPageBreak/>
        <w:t xml:space="preserve">is generally appropriate when applying for a price premium, the absence of robust comparative clinical outcome data and reliance on PK/PD evidence limit its validity in this case. Accordingly, </w:t>
      </w:r>
      <w:r w:rsidR="000463CD" w:rsidRPr="00AD019C">
        <w:t>the Sub</w:t>
      </w:r>
      <w:r w:rsidR="003E4044" w:rsidRPr="00AD019C">
        <w:t>-</w:t>
      </w:r>
      <w:r w:rsidR="000463CD" w:rsidRPr="00AD019C">
        <w:t xml:space="preserve">Committees considered </w:t>
      </w:r>
      <w:r w:rsidRPr="00AD019C">
        <w:t xml:space="preserve">a CMA </w:t>
      </w:r>
      <w:r w:rsidR="00A90F2D" w:rsidRPr="00AD019C">
        <w:t xml:space="preserve">may </w:t>
      </w:r>
      <w:r w:rsidRPr="00AD019C">
        <w:t xml:space="preserve">have been </w:t>
      </w:r>
      <w:r w:rsidR="3338F217" w:rsidRPr="00AD019C">
        <w:t>a</w:t>
      </w:r>
      <w:r w:rsidRPr="00AD019C">
        <w:t xml:space="preserve"> more appropriate primary analysis, specifically one incorporating both the anticipated increase in neffy utilisation and the corresponding </w:t>
      </w:r>
      <w:r w:rsidR="00F31824" w:rsidRPr="00AD019C">
        <w:t xml:space="preserve">assumed </w:t>
      </w:r>
      <w:r w:rsidRPr="00AD019C">
        <w:t>reduction in hospitalisations compared with EpiPen.</w:t>
      </w:r>
    </w:p>
    <w:p w14:paraId="06F78FD1" w14:textId="77777777" w:rsidR="00135982" w:rsidRPr="00135982" w:rsidRDefault="00135982" w:rsidP="00135982">
      <w:pPr>
        <w:pStyle w:val="3-BodyText"/>
      </w:pPr>
      <w:r w:rsidRPr="00135982">
        <w:t>The equi-effective doses for neffy and EpiPen are essentially a one-for-one substitution, based on the dosing schedule as specified in their respective PIs:</w:t>
      </w:r>
    </w:p>
    <w:p w14:paraId="2B531BA7" w14:textId="7F381CD8" w:rsidR="00135982" w:rsidRDefault="00135982" w:rsidP="00135982">
      <w:pPr>
        <w:pStyle w:val="ListParagraph"/>
      </w:pPr>
      <w:r w:rsidRPr="00135982">
        <w:t xml:space="preserve">EpiPen 0.3 mg/0.3 mL </w:t>
      </w:r>
      <w:r w:rsidR="00B95F02">
        <w:t>=</w:t>
      </w:r>
      <w:r w:rsidRPr="00135982">
        <w:t xml:space="preserve"> neffy 2 mg/0.1 mL</w:t>
      </w:r>
    </w:p>
    <w:p w14:paraId="6EE76ED0" w14:textId="6C43E3BA" w:rsidR="00135982" w:rsidRPr="00135982" w:rsidRDefault="00135982" w:rsidP="003B75BE">
      <w:pPr>
        <w:pStyle w:val="ListParagraph"/>
      </w:pPr>
      <w:r w:rsidRPr="00135982">
        <w:t xml:space="preserve">EpiPen 0.15 mg/0.3 mL </w:t>
      </w:r>
      <w:r w:rsidR="00B95F02">
        <w:t>=</w:t>
      </w:r>
      <w:r w:rsidRPr="00135982">
        <w:t xml:space="preserve"> neffy 1 mg/0.1 mL</w:t>
      </w:r>
    </w:p>
    <w:p w14:paraId="0D9B6779" w14:textId="58AFAF87" w:rsidR="00135982" w:rsidRDefault="0099DD2E" w:rsidP="00135982">
      <w:pPr>
        <w:pStyle w:val="5-SubsectionSubheading"/>
      </w:pPr>
      <w:bookmarkStart w:id="44" w:name="_Toc219713942"/>
      <w:r>
        <w:t>Discrete choice experiment</w:t>
      </w:r>
      <w:bookmarkEnd w:id="44"/>
      <w:r>
        <w:t xml:space="preserve"> </w:t>
      </w:r>
    </w:p>
    <w:p w14:paraId="6359F920" w14:textId="4ECC46E9" w:rsidR="00135982" w:rsidRPr="00135982" w:rsidRDefault="00135982" w:rsidP="00135982">
      <w:pPr>
        <w:pStyle w:val="3-BodyText"/>
        <w:rPr>
          <w:i/>
          <w:iCs/>
        </w:rPr>
      </w:pPr>
      <w:r w:rsidRPr="00135982">
        <w:t>The submission commissioned a DCE to identify the attributes of adrenaline treatment devices most valued by consumers, estimate their relative importance, and quantify WTP for their preferred features.</w:t>
      </w:r>
      <w:r w:rsidRPr="00135982">
        <w:rPr>
          <w:i/>
        </w:rPr>
        <w:t xml:space="preserve"> </w:t>
      </w:r>
      <w:r w:rsidR="00D7683D" w:rsidRPr="00AD019C">
        <w:rPr>
          <w:iCs/>
        </w:rPr>
        <w:t xml:space="preserve">The </w:t>
      </w:r>
      <w:r w:rsidR="000463CD" w:rsidRPr="00AD019C">
        <w:rPr>
          <w:iCs/>
        </w:rPr>
        <w:t>Sub-Committees</w:t>
      </w:r>
      <w:r w:rsidR="00D7683D" w:rsidRPr="00AD019C">
        <w:rPr>
          <w:iCs/>
        </w:rPr>
        <w:t xml:space="preserve"> w</w:t>
      </w:r>
      <w:r w:rsidR="000463CD" w:rsidRPr="00AD019C">
        <w:rPr>
          <w:iCs/>
        </w:rPr>
        <w:t>ere</w:t>
      </w:r>
      <w:r w:rsidR="00D7683D" w:rsidRPr="00AD019C">
        <w:rPr>
          <w:iCs/>
        </w:rPr>
        <w:t xml:space="preserve"> of the view that the DCE was conducted broadly in line with good practice guidelines</w:t>
      </w:r>
      <w:r w:rsidR="002C184E" w:rsidRPr="00AD019C">
        <w:rPr>
          <w:iCs/>
        </w:rPr>
        <w:t>.</w:t>
      </w:r>
    </w:p>
    <w:p w14:paraId="0DB71F43" w14:textId="5A428A60" w:rsidR="00135982" w:rsidRPr="00135982" w:rsidRDefault="00135982" w:rsidP="00135982">
      <w:pPr>
        <w:pStyle w:val="3-BodyText"/>
      </w:pPr>
      <w:r w:rsidRPr="00135982">
        <w:t xml:space="preserve">A summary of the DCE is presented in </w:t>
      </w:r>
      <w:r w:rsidRPr="00135982">
        <w:fldChar w:fldCharType="begin"/>
      </w:r>
      <w:r w:rsidRPr="00135982">
        <w:instrText xml:space="preserve"> REF _Ref216086338 \h  \* MERGEFORMAT </w:instrText>
      </w:r>
      <w:r w:rsidRPr="00135982">
        <w:fldChar w:fldCharType="separate"/>
      </w:r>
      <w:r w:rsidR="0057789A" w:rsidRPr="00135982">
        <w:t xml:space="preserve">Table </w:t>
      </w:r>
      <w:r w:rsidR="0057789A">
        <w:t>5</w:t>
      </w:r>
      <w:r w:rsidRPr="00135982">
        <w:fldChar w:fldCharType="end"/>
      </w:r>
      <w:r w:rsidRPr="00135982">
        <w:t>, and an example of a choice task where participants were asked to choose their preferred treatment is provided in</w:t>
      </w:r>
      <w:r w:rsidR="00826BAC">
        <w:t xml:space="preserve"> </w:t>
      </w:r>
      <w:r w:rsidR="00826BAC" w:rsidRPr="00826BAC">
        <w:fldChar w:fldCharType="begin"/>
      </w:r>
      <w:r w:rsidR="00826BAC" w:rsidRPr="00826BAC">
        <w:instrText xml:space="preserve"> REF _Ref216431837 \h </w:instrText>
      </w:r>
      <w:r w:rsidR="00826BAC">
        <w:instrText xml:space="preserve"> \* MERGEFORMAT </w:instrText>
      </w:r>
      <w:r w:rsidR="00826BAC" w:rsidRPr="00826BAC">
        <w:fldChar w:fldCharType="separate"/>
      </w:r>
      <w:r w:rsidR="0057789A" w:rsidRPr="00135982">
        <w:t xml:space="preserve">Figure </w:t>
      </w:r>
      <w:r w:rsidR="0057789A">
        <w:t>3</w:t>
      </w:r>
      <w:r w:rsidR="00826BAC" w:rsidRPr="00826BAC">
        <w:fldChar w:fldCharType="end"/>
      </w:r>
      <w:r w:rsidRPr="00826BAC">
        <w:t>.</w:t>
      </w:r>
      <w:r w:rsidR="007707BA">
        <w:t xml:space="preserve"> </w:t>
      </w:r>
    </w:p>
    <w:p w14:paraId="6C85A84F" w14:textId="5FEF53A2" w:rsidR="00135982" w:rsidRPr="00135982" w:rsidRDefault="00135982" w:rsidP="001B314C">
      <w:pPr>
        <w:pStyle w:val="TableFigureHeading"/>
      </w:pPr>
      <w:bookmarkStart w:id="45" w:name="_Ref216086338"/>
      <w:r w:rsidRPr="00135982">
        <w:lastRenderedPageBreak/>
        <w:t xml:space="preserve">Table </w:t>
      </w:r>
      <w:fldSimple w:instr=" SEQ Table \* ARABIC ">
        <w:r w:rsidR="0057789A">
          <w:rPr>
            <w:noProof/>
          </w:rPr>
          <w:t>5</w:t>
        </w:r>
      </w:fldSimple>
      <w:bookmarkEnd w:id="45"/>
      <w:r w:rsidRPr="00135982">
        <w:t>: Summary of DCE</w:t>
      </w:r>
    </w:p>
    <w:tbl>
      <w:tblPr>
        <w:tblStyle w:val="TableGrid"/>
        <w:tblW w:w="5000" w:type="pct"/>
        <w:tblLook w:val="04A0" w:firstRow="1" w:lastRow="0" w:firstColumn="1" w:lastColumn="0" w:noHBand="0" w:noVBand="1"/>
        <w:tblCaption w:val="Table 5: Summary of DCE"/>
      </w:tblPr>
      <w:tblGrid>
        <w:gridCol w:w="1838"/>
        <w:gridCol w:w="7179"/>
      </w:tblGrid>
      <w:tr w:rsidR="00135982" w:rsidRPr="00135982" w14:paraId="54C1932F" w14:textId="77777777" w:rsidTr="00930F8B">
        <w:tc>
          <w:tcPr>
            <w:tcW w:w="1019" w:type="pct"/>
          </w:tcPr>
          <w:p w14:paraId="5E96C4E6" w14:textId="77777777" w:rsidR="00135982" w:rsidRPr="00135982" w:rsidRDefault="00135982" w:rsidP="00A666BB">
            <w:pPr>
              <w:pStyle w:val="In-tableHeading"/>
              <w:framePr w:wrap="around"/>
            </w:pPr>
            <w:r w:rsidRPr="00135982">
              <w:t>Component</w:t>
            </w:r>
          </w:p>
        </w:tc>
        <w:tc>
          <w:tcPr>
            <w:tcW w:w="3981" w:type="pct"/>
          </w:tcPr>
          <w:p w14:paraId="590CA277" w14:textId="77777777" w:rsidR="00135982" w:rsidRPr="00135982" w:rsidRDefault="00135982" w:rsidP="00A666BB">
            <w:pPr>
              <w:pStyle w:val="In-tableHeading"/>
              <w:framePr w:wrap="around"/>
            </w:pPr>
            <w:r w:rsidRPr="00135982">
              <w:t>Summary</w:t>
            </w:r>
          </w:p>
        </w:tc>
      </w:tr>
      <w:tr w:rsidR="00135982" w:rsidRPr="00135982" w14:paraId="5F5A5B09" w14:textId="77777777" w:rsidTr="00930F8B">
        <w:tc>
          <w:tcPr>
            <w:tcW w:w="1019" w:type="pct"/>
          </w:tcPr>
          <w:p w14:paraId="213857C1" w14:textId="77777777" w:rsidR="00135982" w:rsidRPr="00135982" w:rsidRDefault="00135982" w:rsidP="00A3077E">
            <w:pPr>
              <w:pStyle w:val="TableText0"/>
              <w:framePr w:wrap="around"/>
            </w:pPr>
            <w:r w:rsidRPr="00135982">
              <w:t>Design</w:t>
            </w:r>
          </w:p>
        </w:tc>
        <w:tc>
          <w:tcPr>
            <w:tcW w:w="3981" w:type="pct"/>
          </w:tcPr>
          <w:p w14:paraId="541CEFB4" w14:textId="5A00E3D4" w:rsidR="001B314C" w:rsidRDefault="00135982" w:rsidP="00B8274F">
            <w:pPr>
              <w:pStyle w:val="TableText0"/>
              <w:framePr w:wrap="around"/>
            </w:pPr>
            <w:r w:rsidRPr="00135982">
              <w:t>Participants were presented with a series of hypothetical (but realistic) tasks involving choices between attributes of adrenaline delivery methods. The choice tasks included eight attributes: device size, number of devices per pack, administration method, shelf life, time to feel better, reliability, portability, and cost.</w:t>
            </w:r>
            <w:r w:rsidR="00392601">
              <w:t xml:space="preserve"> </w:t>
            </w:r>
            <w:r w:rsidRPr="00135982">
              <w:t xml:space="preserve">Each attribute was presented with </w:t>
            </w:r>
            <w:proofErr w:type="gramStart"/>
            <w:r w:rsidRPr="00135982">
              <w:t>a number of</w:t>
            </w:r>
            <w:proofErr w:type="gramEnd"/>
            <w:r w:rsidRPr="00135982">
              <w:t xml:space="preserve"> levels chosen from a specified and plausible range.</w:t>
            </w:r>
          </w:p>
          <w:p w14:paraId="653B5DE3" w14:textId="77777777" w:rsidR="00B8274F" w:rsidRDefault="00B8274F" w:rsidP="00B8274F">
            <w:pPr>
              <w:pStyle w:val="TableText0"/>
              <w:framePr w:wrap="around"/>
            </w:pPr>
          </w:p>
          <w:p w14:paraId="6D7442BA" w14:textId="4928E3D8" w:rsidR="001B314C" w:rsidRDefault="00135982" w:rsidP="00B8274F">
            <w:pPr>
              <w:pStyle w:val="TableText0"/>
              <w:framePr w:wrap="around"/>
            </w:pPr>
            <w:r w:rsidRPr="00135982">
              <w:t>The DCE design was constructed with a total of 256 choice sets divided into 32 blocks of 8 choice sets each, with each choice set having level overlap on exactly one attribute. Each respondent completed 16 choice tasks across two scenarios: treatment for themselves and for someone they care for.</w:t>
            </w:r>
          </w:p>
          <w:p w14:paraId="2315E479" w14:textId="77777777" w:rsidR="00B8274F" w:rsidRDefault="00B8274F" w:rsidP="00B8274F">
            <w:pPr>
              <w:pStyle w:val="TableText0"/>
              <w:framePr w:wrap="around"/>
            </w:pPr>
          </w:p>
          <w:p w14:paraId="0A8D0736" w14:textId="318DAC40" w:rsidR="00135982" w:rsidRPr="00135982" w:rsidRDefault="00135982" w:rsidP="00B8274F">
            <w:pPr>
              <w:pStyle w:val="TableText0"/>
              <w:framePr w:wrap="around"/>
            </w:pPr>
            <w:r w:rsidRPr="00135982">
              <w:t>Study participants were also asked about their attitudes and opinions about the nasal spray and the injection pen devices. Respondents were asked to respond to statements by indicating their level of agreement on a five-point Likert scale ranging from ‘strongly agree’ to ‘strongly disagree’.</w:t>
            </w:r>
          </w:p>
        </w:tc>
      </w:tr>
      <w:tr w:rsidR="00135982" w:rsidRPr="00135982" w14:paraId="41E4890C" w14:textId="77777777" w:rsidTr="00930F8B">
        <w:tc>
          <w:tcPr>
            <w:tcW w:w="1019" w:type="pct"/>
          </w:tcPr>
          <w:p w14:paraId="28635FDB" w14:textId="77777777" w:rsidR="00135982" w:rsidRPr="00135982" w:rsidRDefault="00135982" w:rsidP="00A3077E">
            <w:pPr>
              <w:pStyle w:val="TableText0"/>
              <w:framePr w:wrap="around"/>
            </w:pPr>
            <w:r w:rsidRPr="00135982">
              <w:t>Population</w:t>
            </w:r>
          </w:p>
        </w:tc>
        <w:tc>
          <w:tcPr>
            <w:tcW w:w="3981" w:type="pct"/>
          </w:tcPr>
          <w:p w14:paraId="07612A81" w14:textId="77777777" w:rsidR="00135982" w:rsidRPr="00135982" w:rsidRDefault="00135982" w:rsidP="00A3077E">
            <w:pPr>
              <w:pStyle w:val="TableText0"/>
              <w:framePr w:wrap="around"/>
              <w:rPr>
                <w:szCs w:val="20"/>
              </w:rPr>
            </w:pPr>
            <w:r w:rsidRPr="00135982">
              <w:rPr>
                <w:szCs w:val="20"/>
              </w:rPr>
              <w:t xml:space="preserve">Around 1,687 Australian adults, including an oversample of 750 individuals with experience of severe allergy completed an online survey. Of the 750 respondents, 37.9% of them had severe allergy and 74.3% indicated that they live with or care for someone with a severe allergy. </w:t>
            </w:r>
          </w:p>
          <w:p w14:paraId="35A85774" w14:textId="77777777" w:rsidR="00135982" w:rsidRPr="00135982" w:rsidRDefault="00135982" w:rsidP="00A3077E">
            <w:pPr>
              <w:pStyle w:val="TableText0"/>
              <w:framePr w:wrap="around"/>
            </w:pPr>
          </w:p>
          <w:p w14:paraId="162FC6A6" w14:textId="2C9E915C" w:rsidR="00135982" w:rsidRPr="00135982" w:rsidRDefault="00135982" w:rsidP="00A3077E">
            <w:pPr>
              <w:pStyle w:val="TableText0"/>
              <w:framePr w:wrap="around"/>
              <w:rPr>
                <w:szCs w:val="20"/>
              </w:rPr>
            </w:pPr>
            <w:r w:rsidRPr="00135982">
              <w:rPr>
                <w:szCs w:val="20"/>
              </w:rPr>
              <w:t xml:space="preserve">The sample was reflective of the Australian general population in terms of age, sex and State/territory and located in regional centres or other urban areas (34.4% vs 26.1%). The sample had a higher level of educational attainment (32% completed a bachelor’s degree). A higher proportion of respondents reported they were employed (full-time 51.6%; part-time 19.4%) compared with the Australian general population aged 15 years and older (64.3%) and </w:t>
            </w:r>
            <w:r w:rsidRPr="00135982">
              <w:rPr>
                <w:rFonts w:cs="Arial Narrow"/>
                <w:szCs w:val="20"/>
              </w:rPr>
              <w:t>46.6% of respondents reported their annual household income was over $100,000 per year.</w:t>
            </w:r>
          </w:p>
        </w:tc>
      </w:tr>
      <w:tr w:rsidR="00135982" w:rsidRPr="00135982" w14:paraId="3CCA6853" w14:textId="77777777" w:rsidTr="00930F8B">
        <w:tc>
          <w:tcPr>
            <w:tcW w:w="1019" w:type="pct"/>
          </w:tcPr>
          <w:p w14:paraId="776A7AC8" w14:textId="77777777" w:rsidR="00135982" w:rsidRPr="00135982" w:rsidRDefault="00135982" w:rsidP="00A3077E">
            <w:pPr>
              <w:pStyle w:val="TableText0"/>
              <w:framePr w:wrap="around"/>
            </w:pPr>
            <w:r w:rsidRPr="00135982">
              <w:t>Analysis methods</w:t>
            </w:r>
          </w:p>
        </w:tc>
        <w:tc>
          <w:tcPr>
            <w:tcW w:w="3981" w:type="pct"/>
          </w:tcPr>
          <w:p w14:paraId="4AF53A4D" w14:textId="77777777" w:rsidR="00135982" w:rsidRPr="00135982" w:rsidRDefault="00135982" w:rsidP="00A3077E">
            <w:pPr>
              <w:pStyle w:val="TableText0"/>
              <w:framePr w:wrap="around"/>
            </w:pPr>
            <w:r w:rsidRPr="00135982">
              <w:t>Multinomial, mixed logit and latent class models.</w:t>
            </w:r>
          </w:p>
        </w:tc>
      </w:tr>
      <w:tr w:rsidR="00135982" w:rsidRPr="00135982" w14:paraId="4EC8BB68" w14:textId="77777777" w:rsidTr="00930F8B">
        <w:tc>
          <w:tcPr>
            <w:tcW w:w="1019" w:type="pct"/>
          </w:tcPr>
          <w:p w14:paraId="3C111583" w14:textId="77777777" w:rsidR="00135982" w:rsidRPr="00135982" w:rsidRDefault="00135982" w:rsidP="00A3077E">
            <w:pPr>
              <w:pStyle w:val="TableText0"/>
              <w:framePr w:wrap="around"/>
            </w:pPr>
            <w:r w:rsidRPr="00135982">
              <w:t xml:space="preserve">Determination of WTP </w:t>
            </w:r>
          </w:p>
        </w:tc>
        <w:tc>
          <w:tcPr>
            <w:tcW w:w="3981" w:type="pct"/>
          </w:tcPr>
          <w:p w14:paraId="767328DD" w14:textId="77777777" w:rsidR="00135982" w:rsidRPr="00135982" w:rsidRDefault="00135982" w:rsidP="00A3077E">
            <w:pPr>
              <w:pStyle w:val="TableText0"/>
              <w:framePr w:wrap="around"/>
            </w:pPr>
            <w:r w:rsidRPr="00135982">
              <w:t>The marginal WTP for each attribute was calculated as the ratio of the attribute level coefficients to the cost coefficient.</w:t>
            </w:r>
          </w:p>
          <w:p w14:paraId="3AF3A42A" w14:textId="77777777" w:rsidR="00135982" w:rsidRPr="00135982" w:rsidRDefault="00135982" w:rsidP="00A3077E">
            <w:pPr>
              <w:pStyle w:val="TableText0"/>
              <w:framePr w:wrap="around"/>
            </w:pPr>
            <w:r w:rsidRPr="00135982">
              <w:t xml:space="preserve">Total WTP was calculated by adding together the WTP for select attributes, representing their </w:t>
            </w:r>
          </w:p>
          <w:p w14:paraId="2FEDBF18" w14:textId="77777777" w:rsidR="00135982" w:rsidRPr="00135982" w:rsidRDefault="00135982" w:rsidP="00A3077E">
            <w:pPr>
              <w:pStyle w:val="TableText0"/>
              <w:framePr w:wrap="around"/>
            </w:pPr>
            <w:r w:rsidRPr="00135982">
              <w:t>combined importance in respondents’ choices.</w:t>
            </w:r>
          </w:p>
        </w:tc>
      </w:tr>
      <w:tr w:rsidR="00135982" w:rsidRPr="00135982" w14:paraId="00C4C8A2" w14:textId="77777777" w:rsidTr="00930F8B">
        <w:tc>
          <w:tcPr>
            <w:tcW w:w="1019" w:type="pct"/>
          </w:tcPr>
          <w:p w14:paraId="05CA6DC2" w14:textId="77777777" w:rsidR="00135982" w:rsidRPr="00135982" w:rsidRDefault="00135982" w:rsidP="00A3077E">
            <w:pPr>
              <w:pStyle w:val="TableText0"/>
              <w:framePr w:wrap="around"/>
            </w:pPr>
            <w:r w:rsidRPr="00135982">
              <w:t>Relative attribute importance</w:t>
            </w:r>
          </w:p>
        </w:tc>
        <w:tc>
          <w:tcPr>
            <w:tcW w:w="3981" w:type="pct"/>
          </w:tcPr>
          <w:p w14:paraId="41E1714F" w14:textId="3D6E8BCD" w:rsidR="00135982" w:rsidRPr="00135982" w:rsidRDefault="00135982" w:rsidP="00A3077E">
            <w:pPr>
              <w:pStyle w:val="TableText0"/>
              <w:framePr w:wrap="around"/>
            </w:pPr>
            <w:r w:rsidRPr="00135982">
              <w:t xml:space="preserve">The attributes with the greatest influence on people’s choices were the </w:t>
            </w:r>
            <w:r w:rsidR="00670D86">
              <w:t>‘</w:t>
            </w:r>
            <w:r w:rsidRPr="00135982">
              <w:t>time to feel better</w:t>
            </w:r>
            <w:r w:rsidR="00670D86">
              <w:t>’</w:t>
            </w:r>
            <w:r w:rsidRPr="00135982">
              <w:t xml:space="preserve"> and </w:t>
            </w:r>
            <w:r w:rsidR="00670D86">
              <w:t>‘</w:t>
            </w:r>
            <w:r w:rsidRPr="00135982">
              <w:t>reliability</w:t>
            </w:r>
            <w:r w:rsidR="00670D86">
              <w:t>’</w:t>
            </w:r>
            <w:r w:rsidRPr="00135982">
              <w:t>, which together accounted for 70% the relative importance for choices made in the model.</w:t>
            </w:r>
            <w:r w:rsidR="000D000C">
              <w:t xml:space="preserve"> The attributes used to </w:t>
            </w:r>
            <w:r w:rsidR="00204088">
              <w:t xml:space="preserve">justify a </w:t>
            </w:r>
            <w:r w:rsidR="00A373E8">
              <w:t xml:space="preserve">price </w:t>
            </w:r>
            <w:r w:rsidR="00204088">
              <w:t>premium included</w:t>
            </w:r>
            <w:r w:rsidR="00C06432">
              <w:t>:</w:t>
            </w:r>
            <w:r w:rsidR="004D2B08">
              <w:t xml:space="preserve"> administration with nasal spray </w:t>
            </w:r>
            <w:r w:rsidR="0031736A">
              <w:t>(</w:t>
            </w:r>
            <w:r w:rsidR="007C1514">
              <w:t>6%),</w:t>
            </w:r>
            <w:r w:rsidR="004D2B08">
              <w:t xml:space="preserve"> device</w:t>
            </w:r>
            <w:r w:rsidR="00B81509">
              <w:t xml:space="preserve"> portability </w:t>
            </w:r>
            <w:r w:rsidR="001F6859">
              <w:t>of up to 50°C</w:t>
            </w:r>
            <w:r w:rsidR="007C1514">
              <w:t xml:space="preserve"> (</w:t>
            </w:r>
            <w:r w:rsidR="00DF729B">
              <w:t>4%)</w:t>
            </w:r>
            <w:r w:rsidR="002F0DE2">
              <w:t>; and a pack size of 8 x 6 x 2 cm</w:t>
            </w:r>
            <w:r w:rsidR="00C06432">
              <w:t xml:space="preserve"> (6%)</w:t>
            </w:r>
            <w:r w:rsidR="00204088">
              <w:t xml:space="preserve">, </w:t>
            </w:r>
            <w:r w:rsidR="00D527C2" w:rsidRPr="00D527C2">
              <w:t xml:space="preserve">each contributed less than 10% to overall importance. </w:t>
            </w:r>
          </w:p>
        </w:tc>
      </w:tr>
    </w:tbl>
    <w:p w14:paraId="185195AB" w14:textId="77777777" w:rsidR="00135982" w:rsidRPr="00135982" w:rsidRDefault="00135982" w:rsidP="005511A0">
      <w:pPr>
        <w:pStyle w:val="TableFigureFooter"/>
      </w:pPr>
      <w:r w:rsidRPr="00135982">
        <w:t>Source: Compiled during evaluation based on the submission and Attachment 2.15 to the submission</w:t>
      </w:r>
    </w:p>
    <w:p w14:paraId="0CE7780C" w14:textId="77777777" w:rsidR="00135982" w:rsidRPr="00135982" w:rsidRDefault="00135982" w:rsidP="005511A0">
      <w:pPr>
        <w:pStyle w:val="TableFigureFooter"/>
      </w:pPr>
      <w:r w:rsidRPr="00135982">
        <w:t>DCE = discrete choice experiment; WTP = willingness to pay</w:t>
      </w:r>
    </w:p>
    <w:p w14:paraId="26F528CF" w14:textId="5E255766" w:rsidR="00135982" w:rsidRPr="00135982" w:rsidRDefault="00135982" w:rsidP="001B314C">
      <w:pPr>
        <w:pStyle w:val="TableFigureHeading"/>
      </w:pPr>
      <w:bookmarkStart w:id="46" w:name="_Ref216431837"/>
      <w:r w:rsidRPr="00135982">
        <w:lastRenderedPageBreak/>
        <w:t xml:space="preserve">Figure </w:t>
      </w:r>
      <w:fldSimple w:instr=" SEQ Figure \* ARABIC ">
        <w:r w:rsidR="0057789A">
          <w:rPr>
            <w:noProof/>
          </w:rPr>
          <w:t>3</w:t>
        </w:r>
      </w:fldSimple>
      <w:bookmarkEnd w:id="46"/>
      <w:r w:rsidRPr="00135982">
        <w:t>: Example of a choice task in the discrete choice experiment scenario</w:t>
      </w:r>
    </w:p>
    <w:p w14:paraId="262B5120" w14:textId="77777777" w:rsidR="00135982" w:rsidRPr="00135982" w:rsidRDefault="0099DD2E" w:rsidP="00135982">
      <w:pPr>
        <w:spacing w:before="60"/>
        <w:ind w:left="720" w:hanging="720"/>
        <w:rPr>
          <w:rFonts w:asciiTheme="minorHAnsi" w:eastAsiaTheme="minorEastAsia" w:hAnsiTheme="minorHAnsi" w:cstheme="minorBidi"/>
          <w:b/>
          <w:color w:val="0066FF"/>
        </w:rPr>
      </w:pPr>
      <w:r>
        <w:rPr>
          <w:noProof/>
        </w:rPr>
        <w:drawing>
          <wp:inline distT="0" distB="0" distL="0" distR="0" wp14:anchorId="4AFBDCF1" wp14:editId="074635E8">
            <wp:extent cx="5222052" cy="3286664"/>
            <wp:effectExtent l="0" t="0" r="0" b="9525"/>
            <wp:docPr id="123337040" name="Picture 1" descr="Figure 3: Example of a choice task in the discrete choice experi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7040" name="Picture 1" descr="Figure 3: Example of a choice task in the discrete choice experiment scenario"/>
                    <pic:cNvPicPr/>
                  </pic:nvPicPr>
                  <pic:blipFill>
                    <a:blip r:embed="rId16"/>
                    <a:stretch>
                      <a:fillRect/>
                    </a:stretch>
                  </pic:blipFill>
                  <pic:spPr>
                    <a:xfrm>
                      <a:off x="0" y="0"/>
                      <a:ext cx="5226106" cy="3289215"/>
                    </a:xfrm>
                    <a:prstGeom prst="rect">
                      <a:avLst/>
                    </a:prstGeom>
                  </pic:spPr>
                </pic:pic>
              </a:graphicData>
            </a:graphic>
          </wp:inline>
        </w:drawing>
      </w:r>
    </w:p>
    <w:p w14:paraId="66D3F221" w14:textId="77777777" w:rsidR="00135982" w:rsidRPr="00135982" w:rsidRDefault="00135982" w:rsidP="005511A0">
      <w:pPr>
        <w:pStyle w:val="TableFigureFooter"/>
      </w:pPr>
      <w:r w:rsidRPr="00135982">
        <w:t>Source: Figure 6, Attachment 2.15 to the submission</w:t>
      </w:r>
    </w:p>
    <w:p w14:paraId="6BFCD8B4" w14:textId="77777777" w:rsidR="00135982" w:rsidRPr="00135982" w:rsidRDefault="00135982" w:rsidP="00135982">
      <w:pPr>
        <w:keepLines/>
        <w:spacing w:after="120"/>
        <w:contextualSpacing/>
        <w:jc w:val="left"/>
        <w:rPr>
          <w:rFonts w:ascii="Arial Narrow" w:hAnsi="Arial Narrow"/>
          <w:snapToGrid w:val="0"/>
          <w:sz w:val="18"/>
          <w:szCs w:val="22"/>
        </w:rPr>
      </w:pPr>
    </w:p>
    <w:p w14:paraId="6F17FBCD" w14:textId="7A6B6998" w:rsidR="00A137EA" w:rsidRPr="00AD019C" w:rsidRDefault="0099DD2E" w:rsidP="0020710B">
      <w:pPr>
        <w:numPr>
          <w:ilvl w:val="1"/>
          <w:numId w:val="7"/>
        </w:numPr>
        <w:spacing w:before="60" w:after="60"/>
        <w:rPr>
          <w:rFonts w:asciiTheme="minorHAnsi" w:eastAsiaTheme="minorEastAsia" w:hAnsiTheme="minorHAnsi" w:cstheme="minorBidi"/>
        </w:rPr>
      </w:pPr>
      <w:bookmarkStart w:id="47" w:name="_Ref216096288"/>
      <w:r w:rsidRPr="00AD019C">
        <w:rPr>
          <w:rFonts w:asciiTheme="minorHAnsi" w:eastAsiaTheme="minorEastAsia" w:hAnsiTheme="minorHAnsi" w:cstheme="minorBidi"/>
        </w:rPr>
        <w:t xml:space="preserve">The submission stated that the attributes were derived from </w:t>
      </w:r>
      <w:r w:rsidR="000F3422" w:rsidRPr="00AD019C">
        <w:rPr>
          <w:rFonts w:asciiTheme="minorHAnsi" w:eastAsiaTheme="minorEastAsia" w:hAnsiTheme="minorHAnsi" w:cstheme="minorBidi"/>
        </w:rPr>
        <w:t xml:space="preserve">product information (PI) </w:t>
      </w:r>
      <w:r w:rsidRPr="00AD019C">
        <w:rPr>
          <w:rFonts w:asciiTheme="minorHAnsi" w:eastAsiaTheme="minorEastAsia" w:hAnsiTheme="minorHAnsi" w:cstheme="minorBidi"/>
        </w:rPr>
        <w:t xml:space="preserve">leaflets, presentations, targeted literature review, and expert opinion. The initial survey design, including attributes and levels was refined through two focus groups consisting of research team, project group representative from the </w:t>
      </w:r>
      <w:r w:rsidR="6DB2F14A" w:rsidRPr="00AD019C">
        <w:rPr>
          <w:rFonts w:asciiTheme="minorHAnsi" w:eastAsiaTheme="minorEastAsia" w:hAnsiTheme="minorHAnsi" w:cstheme="minorBidi"/>
        </w:rPr>
        <w:t>s</w:t>
      </w:r>
      <w:r w:rsidRPr="00AD019C">
        <w:rPr>
          <w:rFonts w:asciiTheme="minorHAnsi" w:eastAsiaTheme="minorEastAsia" w:hAnsiTheme="minorHAnsi" w:cstheme="minorBidi"/>
        </w:rPr>
        <w:t xml:space="preserve">ponsor, and expert opinion from two clinical immunology and allergy specialists. </w:t>
      </w:r>
      <w:r w:rsidR="00442407" w:rsidRPr="00AD019C">
        <w:rPr>
          <w:rFonts w:asciiTheme="minorHAnsi" w:eastAsiaTheme="minorEastAsia" w:hAnsiTheme="minorHAnsi" w:cstheme="minorBidi"/>
        </w:rPr>
        <w:t>The evaluation noted that a</w:t>
      </w:r>
      <w:r w:rsidRPr="00AD019C">
        <w:rPr>
          <w:rFonts w:asciiTheme="minorHAnsi" w:eastAsiaTheme="minorEastAsia" w:hAnsiTheme="minorHAnsi" w:cstheme="minorBidi"/>
        </w:rPr>
        <w:t>ttribute development did not include qualitative interviews with patients or caregivers, as recommended by good-practice guidelines,</w:t>
      </w:r>
      <w:r w:rsidR="00135982" w:rsidRPr="00AD019C">
        <w:rPr>
          <w:rFonts w:asciiTheme="minorHAnsi" w:eastAsiaTheme="minorEastAsia" w:hAnsiTheme="minorHAnsi" w:cstheme="minorBidi"/>
          <w:vertAlign w:val="superscript"/>
        </w:rPr>
        <w:footnoteReference w:id="11"/>
      </w:r>
      <w:r w:rsidRPr="00AD019C">
        <w:rPr>
          <w:rFonts w:asciiTheme="minorHAnsi" w:eastAsiaTheme="minorEastAsia" w:hAnsiTheme="minorHAnsi" w:cstheme="minorBidi"/>
        </w:rPr>
        <w:t xml:space="preserve"> but instead relied on the research team, sponsor representatives, and a small number of clinicians.</w:t>
      </w:r>
      <w:r w:rsidR="00A13925" w:rsidRPr="00AD019C">
        <w:rPr>
          <w:rFonts w:asciiTheme="minorHAnsi" w:eastAsiaTheme="minorEastAsia" w:hAnsiTheme="minorHAnsi" w:cstheme="minorBidi"/>
        </w:rPr>
        <w:t xml:space="preserve"> The </w:t>
      </w:r>
      <w:r w:rsidR="00C2775E" w:rsidRPr="00AD019C">
        <w:rPr>
          <w:rFonts w:asciiTheme="minorHAnsi" w:eastAsiaTheme="minorEastAsia" w:hAnsiTheme="minorHAnsi" w:cstheme="minorBidi"/>
        </w:rPr>
        <w:t xml:space="preserve">Sub-Committees </w:t>
      </w:r>
      <w:r w:rsidR="00A13925" w:rsidRPr="00AD019C">
        <w:rPr>
          <w:rFonts w:asciiTheme="minorHAnsi" w:eastAsiaTheme="minorEastAsia" w:hAnsiTheme="minorHAnsi" w:cstheme="minorBidi"/>
        </w:rPr>
        <w:t>noted that the approach taken was still largely appropriate.</w:t>
      </w:r>
      <w:r w:rsidRPr="00AD019C">
        <w:rPr>
          <w:rFonts w:asciiTheme="minorHAnsi" w:eastAsiaTheme="minorEastAsia" w:hAnsiTheme="minorHAnsi" w:cstheme="minorBidi"/>
        </w:rPr>
        <w:t xml:space="preserve"> </w:t>
      </w:r>
      <w:r w:rsidR="00A13925" w:rsidRPr="00AD019C">
        <w:rPr>
          <w:rFonts w:asciiTheme="minorHAnsi" w:eastAsiaTheme="minorEastAsia" w:hAnsiTheme="minorHAnsi" w:cstheme="minorBidi"/>
        </w:rPr>
        <w:t>The evaluat</w:t>
      </w:r>
      <w:r w:rsidR="00FE0ADA" w:rsidRPr="00AD019C">
        <w:rPr>
          <w:rFonts w:asciiTheme="minorHAnsi" w:eastAsiaTheme="minorEastAsia" w:hAnsiTheme="minorHAnsi" w:cstheme="minorBidi"/>
        </w:rPr>
        <w:t>ion</w:t>
      </w:r>
      <w:r w:rsidR="00A13925" w:rsidRPr="00AD019C">
        <w:rPr>
          <w:rFonts w:asciiTheme="minorHAnsi" w:eastAsiaTheme="minorEastAsia" w:hAnsiTheme="minorHAnsi" w:cstheme="minorBidi"/>
        </w:rPr>
        <w:t xml:space="preserve"> noted t</w:t>
      </w:r>
      <w:r w:rsidRPr="00AD019C">
        <w:rPr>
          <w:rFonts w:asciiTheme="minorHAnsi" w:eastAsiaTheme="minorEastAsia" w:hAnsiTheme="minorHAnsi" w:cstheme="minorBidi"/>
        </w:rPr>
        <w:t xml:space="preserve">his approach could increase the risk that the final attribute set focused on product features (e.g., device size, administration method, shelf-life) rather than the broader factors that influence real-world device use during anaphylaxis. </w:t>
      </w:r>
      <w:r w:rsidR="00435B12" w:rsidRPr="00AD019C">
        <w:rPr>
          <w:rFonts w:asciiTheme="minorHAnsi" w:eastAsiaTheme="minorEastAsia" w:hAnsiTheme="minorHAnsi" w:cstheme="minorBidi"/>
        </w:rPr>
        <w:t>S</w:t>
      </w:r>
      <w:r w:rsidRPr="00AD019C">
        <w:rPr>
          <w:rFonts w:asciiTheme="minorHAnsi" w:eastAsiaTheme="minorEastAsia" w:hAnsiTheme="minorHAnsi" w:cstheme="minorBidi"/>
        </w:rPr>
        <w:t>tudies such as Tang et al. (2025)</w:t>
      </w:r>
      <w:r w:rsidR="23E63FAD" w:rsidRPr="00AD019C">
        <w:rPr>
          <w:rFonts w:asciiTheme="minorHAnsi" w:eastAsiaTheme="minorEastAsia" w:hAnsiTheme="minorHAnsi" w:cstheme="minorBidi"/>
          <w:vertAlign w:val="superscript"/>
        </w:rPr>
        <w:t>7</w:t>
      </w:r>
      <w:r w:rsidRPr="00AD019C">
        <w:rPr>
          <w:rFonts w:asciiTheme="minorHAnsi" w:eastAsiaTheme="minorEastAsia" w:hAnsiTheme="minorHAnsi" w:cstheme="minorBidi"/>
        </w:rPr>
        <w:t xml:space="preserve"> showed that real-world use is driven by factors like confidence, fear of incorrect administration, stress, and uncertainty about when to use adrenaline. </w:t>
      </w:r>
      <w:r w:rsidR="00FF6CCB" w:rsidRPr="00AD019C">
        <w:rPr>
          <w:rFonts w:asciiTheme="minorHAnsi" w:eastAsiaTheme="minorEastAsia" w:hAnsiTheme="minorHAnsi" w:cstheme="minorBidi"/>
        </w:rPr>
        <w:t xml:space="preserve">However, the </w:t>
      </w:r>
      <w:r w:rsidR="00DE40B6" w:rsidRPr="00AD019C">
        <w:rPr>
          <w:rFonts w:asciiTheme="minorHAnsi" w:eastAsiaTheme="minorEastAsia" w:hAnsiTheme="minorHAnsi" w:cstheme="minorBidi"/>
        </w:rPr>
        <w:t>Sub-Committees</w:t>
      </w:r>
      <w:r w:rsidR="00FF6CCB" w:rsidRPr="00AD019C">
        <w:rPr>
          <w:rFonts w:asciiTheme="minorHAnsi" w:eastAsiaTheme="minorEastAsia" w:hAnsiTheme="minorHAnsi" w:cstheme="minorBidi"/>
        </w:rPr>
        <w:t xml:space="preserve"> noted that the included attributes were likely to be the appropriate ones, and the factors identified by Tang et al</w:t>
      </w:r>
      <w:r w:rsidR="000A3568" w:rsidRPr="00AD019C">
        <w:rPr>
          <w:rFonts w:asciiTheme="minorHAnsi" w:eastAsiaTheme="minorEastAsia" w:hAnsiTheme="minorHAnsi" w:cstheme="minorBidi"/>
        </w:rPr>
        <w:t>.</w:t>
      </w:r>
      <w:r w:rsidR="00FF6CCB" w:rsidRPr="00AD019C">
        <w:rPr>
          <w:rFonts w:asciiTheme="minorHAnsi" w:eastAsiaTheme="minorEastAsia" w:hAnsiTheme="minorHAnsi" w:cstheme="minorBidi"/>
        </w:rPr>
        <w:t xml:space="preserve"> are not conducive to being attributes in a DCE as they are endogenous to respondents, rather than the product itself.</w:t>
      </w:r>
    </w:p>
    <w:p w14:paraId="5E126B86" w14:textId="45E7F7BE" w:rsidR="00135982" w:rsidRPr="00135982" w:rsidRDefault="00135982" w:rsidP="0020710B">
      <w:pPr>
        <w:numPr>
          <w:ilvl w:val="1"/>
          <w:numId w:val="7"/>
        </w:numPr>
        <w:spacing w:before="60" w:after="60"/>
        <w:rPr>
          <w:rFonts w:asciiTheme="minorHAnsi" w:eastAsiaTheme="minorEastAsia" w:hAnsiTheme="minorHAnsi" w:cstheme="minorBidi"/>
        </w:rPr>
      </w:pPr>
      <w:bookmarkStart w:id="48" w:name="_Ref216443677"/>
      <w:r w:rsidRPr="00135982">
        <w:rPr>
          <w:rFonts w:asciiTheme="minorHAnsi" w:eastAsiaTheme="minorEastAsia" w:hAnsiTheme="minorHAnsi" w:cstheme="minorBidi"/>
        </w:rPr>
        <w:lastRenderedPageBreak/>
        <w:t>The submission evaluated the results of the DCE using multinomial logit (MNL) as the primary analysis, supported by mixed logit (MXL) and latent class models to assess preference heterogeneity.</w:t>
      </w:r>
      <w:bookmarkEnd w:id="47"/>
      <w:bookmarkEnd w:id="48"/>
    </w:p>
    <w:p w14:paraId="30678B3B" w14:textId="08E39372" w:rsidR="00385D16" w:rsidRDefault="00135982" w:rsidP="0020710B">
      <w:pPr>
        <w:numPr>
          <w:ilvl w:val="0"/>
          <w:numId w:val="6"/>
        </w:numPr>
        <w:spacing w:after="120"/>
        <w:ind w:left="1434" w:hanging="357"/>
        <w:rPr>
          <w:rFonts w:asciiTheme="minorHAnsi" w:hAnsiTheme="minorHAnsi"/>
        </w:rPr>
      </w:pPr>
      <w:r w:rsidRPr="00135982">
        <w:rPr>
          <w:rFonts w:asciiTheme="minorHAnsi" w:hAnsiTheme="minorHAnsi"/>
          <w:snapToGrid w:val="0"/>
        </w:rPr>
        <w:t>In the MNL model for all respondents, participants preferred a nasal spray over an injection, smaller and more portable devices, longer shelf</w:t>
      </w:r>
      <w:r w:rsidRPr="00135982">
        <w:rPr>
          <w:rFonts w:asciiTheme="minorHAnsi" w:hAnsiTheme="minorHAnsi"/>
        </w:rPr>
        <w:t>-</w:t>
      </w:r>
      <w:r w:rsidRPr="00135982">
        <w:rPr>
          <w:rFonts w:asciiTheme="minorHAnsi" w:hAnsiTheme="minorHAnsi"/>
          <w:snapToGrid w:val="0"/>
        </w:rPr>
        <w:t xml:space="preserve">life, faster symptom relief, higher reliability, and lower out-of-pocket cost. The coefficients for all attributes and levels in the pooled </w:t>
      </w:r>
      <w:r w:rsidRPr="00135982">
        <w:rPr>
          <w:rFonts w:asciiTheme="minorHAnsi" w:hAnsiTheme="minorHAnsi"/>
        </w:rPr>
        <w:t xml:space="preserve">MNL </w:t>
      </w:r>
      <w:r w:rsidRPr="00135982">
        <w:rPr>
          <w:rFonts w:asciiTheme="minorHAnsi" w:hAnsiTheme="minorHAnsi"/>
          <w:snapToGrid w:val="0"/>
        </w:rPr>
        <w:t xml:space="preserve">analysis were consistent with </w:t>
      </w:r>
      <w:r w:rsidR="00C301F4" w:rsidRPr="00C301F4">
        <w:rPr>
          <w:rFonts w:asciiTheme="minorHAnsi" w:hAnsiTheme="minorHAnsi"/>
          <w:iCs/>
        </w:rPr>
        <w:t>α</w:t>
      </w:r>
      <w:r w:rsidR="00385D16" w:rsidRPr="00385D16">
        <w:rPr>
          <w:rFonts w:asciiTheme="minorHAnsi" w:hAnsiTheme="minorHAnsi"/>
          <w:iCs/>
        </w:rPr>
        <w:t>-</w:t>
      </w:r>
      <w:r w:rsidRPr="00135982">
        <w:rPr>
          <w:rFonts w:asciiTheme="minorHAnsi" w:hAnsiTheme="minorHAnsi"/>
          <w:iCs/>
        </w:rPr>
        <w:t>priori</w:t>
      </w:r>
      <w:r w:rsidRPr="00135982">
        <w:rPr>
          <w:rFonts w:asciiTheme="minorHAnsi" w:hAnsiTheme="minorHAnsi"/>
        </w:rPr>
        <w:t xml:space="preserve"> </w:t>
      </w:r>
      <w:r w:rsidRPr="00135982">
        <w:rPr>
          <w:rFonts w:asciiTheme="minorHAnsi" w:hAnsiTheme="minorHAnsi"/>
          <w:snapToGrid w:val="0"/>
        </w:rPr>
        <w:t xml:space="preserve">expectation with respect to direction, holding all else equal. </w:t>
      </w:r>
      <w:r w:rsidRPr="00135982">
        <w:rPr>
          <w:rFonts w:asciiTheme="minorHAnsi" w:hAnsiTheme="minorHAnsi"/>
        </w:rPr>
        <w:t>R</w:t>
      </w:r>
      <w:r w:rsidRPr="00135982">
        <w:rPr>
          <w:rFonts w:asciiTheme="minorHAnsi" w:hAnsiTheme="minorHAnsi"/>
          <w:snapToGrid w:val="0"/>
        </w:rPr>
        <w:t xml:space="preserve">esults were </w:t>
      </w:r>
      <w:r w:rsidRPr="00135982">
        <w:rPr>
          <w:rFonts w:asciiTheme="minorHAnsi" w:hAnsiTheme="minorHAnsi"/>
        </w:rPr>
        <w:t xml:space="preserve">also </w:t>
      </w:r>
      <w:r w:rsidRPr="00135982">
        <w:rPr>
          <w:rFonts w:asciiTheme="minorHAnsi" w:hAnsiTheme="minorHAnsi"/>
          <w:snapToGrid w:val="0"/>
        </w:rPr>
        <w:t xml:space="preserve">consistent </w:t>
      </w:r>
      <w:r w:rsidRPr="00135982">
        <w:rPr>
          <w:rFonts w:asciiTheme="minorHAnsi" w:hAnsiTheme="minorHAnsi"/>
        </w:rPr>
        <w:t>across</w:t>
      </w:r>
      <w:r w:rsidRPr="00135982">
        <w:rPr>
          <w:rFonts w:asciiTheme="minorHAnsi" w:hAnsiTheme="minorHAnsi"/>
          <w:snapToGrid w:val="0"/>
        </w:rPr>
        <w:t xml:space="preserve"> other scenarios (self-treatment versus treatment for someone else, and by experience of severe allergy vs no experience). </w:t>
      </w:r>
      <w:r w:rsidRPr="007622F4">
        <w:rPr>
          <w:rFonts w:asciiTheme="minorHAnsi" w:hAnsiTheme="minorHAnsi"/>
          <w:iCs/>
        </w:rPr>
        <w:t>Notably</w:t>
      </w:r>
      <w:r w:rsidRPr="007622F4">
        <w:rPr>
          <w:rFonts w:asciiTheme="minorHAnsi" w:hAnsiTheme="minorHAnsi"/>
          <w:iCs/>
          <w:snapToGrid w:val="0"/>
        </w:rPr>
        <w:t xml:space="preserve">, except for the attribute levels </w:t>
      </w:r>
      <w:r w:rsidRPr="007622F4">
        <w:rPr>
          <w:rFonts w:asciiTheme="minorHAnsi" w:hAnsiTheme="minorHAnsi"/>
          <w:iCs/>
        </w:rPr>
        <w:t>for ‘</w:t>
      </w:r>
      <w:r w:rsidRPr="007622F4">
        <w:rPr>
          <w:rFonts w:asciiTheme="minorHAnsi" w:hAnsiTheme="minorHAnsi"/>
          <w:iCs/>
          <w:snapToGrid w:val="0"/>
        </w:rPr>
        <w:t xml:space="preserve">time to feel better </w:t>
      </w:r>
      <w:r w:rsidRPr="007622F4">
        <w:rPr>
          <w:rFonts w:asciiTheme="minorHAnsi" w:hAnsiTheme="minorHAnsi"/>
          <w:iCs/>
        </w:rPr>
        <w:t xml:space="preserve">- </w:t>
      </w:r>
      <w:r w:rsidRPr="007622F4">
        <w:rPr>
          <w:rFonts w:asciiTheme="minorHAnsi" w:hAnsiTheme="minorHAnsi"/>
          <w:iCs/>
          <w:snapToGrid w:val="0"/>
        </w:rPr>
        <w:t xml:space="preserve">1 minute’ and ‘device pack size 8 x 6 x 2cm’, the magnitude of the coefficients was smaller among respondents with severe allergy experience compared </w:t>
      </w:r>
      <w:r w:rsidRPr="007622F4">
        <w:rPr>
          <w:rFonts w:asciiTheme="minorHAnsi" w:hAnsiTheme="minorHAnsi"/>
          <w:iCs/>
        </w:rPr>
        <w:t xml:space="preserve">with the overall </w:t>
      </w:r>
      <w:r w:rsidRPr="007622F4">
        <w:rPr>
          <w:rFonts w:asciiTheme="minorHAnsi" w:hAnsiTheme="minorHAnsi"/>
          <w:iCs/>
          <w:snapToGrid w:val="0"/>
        </w:rPr>
        <w:t>MNL model results.</w:t>
      </w:r>
      <w:r w:rsidRPr="00135982">
        <w:rPr>
          <w:rFonts w:asciiTheme="minorHAnsi" w:hAnsiTheme="minorHAnsi"/>
          <w:i/>
          <w:iCs/>
          <w:snapToGrid w:val="0"/>
        </w:rPr>
        <w:t xml:space="preserve"> </w:t>
      </w:r>
    </w:p>
    <w:p w14:paraId="245333D1" w14:textId="5ED51A87" w:rsidR="00135982" w:rsidRPr="00A76896" w:rsidRDefault="00135982" w:rsidP="0020710B">
      <w:pPr>
        <w:numPr>
          <w:ilvl w:val="0"/>
          <w:numId w:val="6"/>
        </w:numPr>
        <w:spacing w:after="120"/>
        <w:ind w:left="1434" w:hanging="357"/>
        <w:rPr>
          <w:rFonts w:asciiTheme="minorHAnsi" w:hAnsiTheme="minorHAnsi"/>
        </w:rPr>
      </w:pPr>
      <w:r w:rsidRPr="00A76896">
        <w:rPr>
          <w:rFonts w:asciiTheme="minorHAnsi" w:hAnsiTheme="minorHAnsi"/>
          <w:snapToGrid w:val="0"/>
        </w:rPr>
        <w:t xml:space="preserve">In the MXL analyses for all respondents, the results were consistent with the MNL analysis in terms of the direction of preference for each attribute. Preference heterogeneity was observed across all attributes, except for the cost attribute of $50. This heterogeneity may reflect differences in respondents’ baseline characteristics and experience with the severe allergy. However, the submission did not present an MXL model </w:t>
      </w:r>
      <w:r w:rsidRPr="00A76896">
        <w:rPr>
          <w:rFonts w:asciiTheme="minorHAnsi" w:eastAsiaTheme="minorEastAsia" w:hAnsiTheme="minorHAnsi"/>
          <w:snapToGrid w:val="0"/>
        </w:rPr>
        <w:t>for</w:t>
      </w:r>
      <w:r w:rsidRPr="00A76896">
        <w:rPr>
          <w:rFonts w:asciiTheme="minorHAnsi" w:hAnsiTheme="minorHAnsi"/>
          <w:snapToGrid w:val="0"/>
        </w:rPr>
        <w:t xml:space="preserve"> subgroup of participants with severe allergy. Given that the MNL results showed smaller coefficients among this subgroup, it is likely that an MXL model would also yield lower preference weights and therefore lower WTP estimates. </w:t>
      </w:r>
    </w:p>
    <w:p w14:paraId="26F7A6EE" w14:textId="722F6E7F" w:rsidR="00135982" w:rsidRPr="00213618" w:rsidRDefault="00135982" w:rsidP="00826BAC">
      <w:pPr>
        <w:pStyle w:val="3-BodyText"/>
        <w:rPr>
          <w:i/>
        </w:rPr>
      </w:pPr>
      <w:r w:rsidRPr="00213618">
        <w:t xml:space="preserve">To express respondents’ preferences in monetary terms, the resulting coefficients from the MXL model 2 (cost attribute as continuous variable) </w:t>
      </w:r>
      <w:r w:rsidR="0030108A" w:rsidRPr="00213618">
        <w:t xml:space="preserve">with all respondents </w:t>
      </w:r>
      <w:r w:rsidRPr="00213618">
        <w:t>were used to estimate marginal WTP (</w:t>
      </w:r>
      <w:proofErr w:type="spellStart"/>
      <w:r w:rsidRPr="00213618">
        <w:t>mWTP</w:t>
      </w:r>
      <w:proofErr w:type="spellEnd"/>
      <w:r w:rsidRPr="00213618">
        <w:t>) for each attribute level, as summarised in</w:t>
      </w:r>
      <w:r w:rsidR="00826BAC" w:rsidRPr="00213618">
        <w:t xml:space="preserve"> </w:t>
      </w:r>
      <w:r w:rsidR="00826BAC" w:rsidRPr="00213618">
        <w:fldChar w:fldCharType="begin"/>
      </w:r>
      <w:r w:rsidR="00826BAC" w:rsidRPr="00213618">
        <w:instrText xml:space="preserve"> REF _Ref216431938 \h  \* MERGEFORMAT </w:instrText>
      </w:r>
      <w:r w:rsidR="00826BAC" w:rsidRPr="00213618">
        <w:fldChar w:fldCharType="separate"/>
      </w:r>
      <w:r w:rsidR="0057789A" w:rsidRPr="00135982">
        <w:t xml:space="preserve">Figure </w:t>
      </w:r>
      <w:r w:rsidR="0057789A">
        <w:t>4</w:t>
      </w:r>
      <w:r w:rsidR="00826BAC" w:rsidRPr="00213618">
        <w:fldChar w:fldCharType="end"/>
      </w:r>
      <w:r w:rsidRPr="00213618">
        <w:t xml:space="preserve">. </w:t>
      </w:r>
      <w:r w:rsidR="004D1CFB" w:rsidRPr="00A76896">
        <w:rPr>
          <w:iCs/>
        </w:rPr>
        <w:t xml:space="preserve">Of note, </w:t>
      </w:r>
      <w:r w:rsidR="001F1C23" w:rsidRPr="00A76896">
        <w:rPr>
          <w:iCs/>
        </w:rPr>
        <w:t>p</w:t>
      </w:r>
      <w:r w:rsidRPr="00A76896">
        <w:rPr>
          <w:iCs/>
        </w:rPr>
        <w:t xml:space="preserve">resenting WTP </w:t>
      </w:r>
      <w:r w:rsidR="001F1C23" w:rsidRPr="00A76896">
        <w:rPr>
          <w:iCs/>
        </w:rPr>
        <w:t>specifically</w:t>
      </w:r>
      <w:r w:rsidRPr="00A76896">
        <w:rPr>
          <w:iCs/>
        </w:rPr>
        <w:t xml:space="preserve"> based on respondents with lived experience of severe allergy would provide more relevant information, as this group is more likely to use adrenaline in practice.</w:t>
      </w:r>
    </w:p>
    <w:p w14:paraId="05CBAF50" w14:textId="74466272" w:rsidR="00135982" w:rsidRPr="00135982" w:rsidRDefault="00135982" w:rsidP="00145599">
      <w:pPr>
        <w:pStyle w:val="TableFigureHeading"/>
      </w:pPr>
      <w:bookmarkStart w:id="49" w:name="_Ref216431938"/>
      <w:r w:rsidRPr="00135982">
        <w:lastRenderedPageBreak/>
        <w:t xml:space="preserve">Figure </w:t>
      </w:r>
      <w:fldSimple w:instr=" SEQ Figure \* ARABIC ">
        <w:r w:rsidR="0057789A">
          <w:rPr>
            <w:noProof/>
          </w:rPr>
          <w:t>4</w:t>
        </w:r>
      </w:fldSimple>
      <w:bookmarkEnd w:id="49"/>
      <w:r w:rsidRPr="00135982">
        <w:t>: Marginal Willingness to Pay for attributes assessed in the Discrete Choice Experiment (all respondents)</w:t>
      </w:r>
    </w:p>
    <w:p w14:paraId="72114209" w14:textId="77777777" w:rsidR="00135982" w:rsidRPr="00135982" w:rsidRDefault="00135982" w:rsidP="00135982">
      <w:pPr>
        <w:spacing w:before="60" w:after="60"/>
        <w:rPr>
          <w:rFonts w:asciiTheme="minorHAnsi" w:eastAsiaTheme="minorHAnsi" w:hAnsiTheme="minorHAnsi" w:cstheme="minorBidi"/>
          <w:szCs w:val="22"/>
        </w:rPr>
      </w:pPr>
      <w:r w:rsidRPr="00135982">
        <w:rPr>
          <w:rFonts w:asciiTheme="minorHAnsi" w:eastAsiaTheme="minorHAnsi" w:hAnsiTheme="minorHAnsi" w:cstheme="minorBidi"/>
          <w:noProof/>
          <w:szCs w:val="22"/>
        </w:rPr>
        <w:drawing>
          <wp:inline distT="0" distB="0" distL="0" distR="0" wp14:anchorId="3414B803" wp14:editId="5D2D496F">
            <wp:extent cx="5170170" cy="3152140"/>
            <wp:effectExtent l="0" t="0" r="0" b="0"/>
            <wp:docPr id="1322567270" name="Picture 1" descr="Figure 4: Marginal Willingness to Pay for attributes assessed in the Discrete Choice Experiment (all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7270" name="Picture 1" descr="Figure 4: Marginal Willingness to Pay for attributes assessed in the Discrete Choice Experiment (all respond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3152140"/>
                    </a:xfrm>
                    <a:prstGeom prst="rect">
                      <a:avLst/>
                    </a:prstGeom>
                    <a:noFill/>
                  </pic:spPr>
                </pic:pic>
              </a:graphicData>
            </a:graphic>
          </wp:inline>
        </w:drawing>
      </w:r>
    </w:p>
    <w:p w14:paraId="1B1F5965" w14:textId="77777777" w:rsidR="00135982" w:rsidRPr="00135982" w:rsidRDefault="00135982" w:rsidP="005511A0">
      <w:pPr>
        <w:pStyle w:val="TableFigureFooter"/>
      </w:pPr>
      <w:r w:rsidRPr="00135982">
        <w:t>Source: Figure 2.6.3, p111 of the submission</w:t>
      </w:r>
    </w:p>
    <w:p w14:paraId="6E14D8FB" w14:textId="2C331DAD" w:rsidR="00135982" w:rsidRPr="00135982" w:rsidRDefault="00135982" w:rsidP="004A1855">
      <w:pPr>
        <w:pStyle w:val="TableFigureFooter"/>
        <w:rPr>
          <w:szCs w:val="22"/>
        </w:rPr>
      </w:pPr>
      <w:r w:rsidRPr="00135982">
        <w:t>Note:</w:t>
      </w:r>
      <w:r w:rsidR="00392601">
        <w:t xml:space="preserve"> </w:t>
      </w:r>
      <w:r w:rsidRPr="00135982">
        <w:t>Base levels: devices per pack, 1 device (1 dose); administration method, injection pen device; portability, up to 30°C for a week; time to feel better, 5 minutes; reliability, very high reliability (1 in 1,000 devices fail); shelf-life, 24 months; device size, 18 x 4 x 4 cm.</w:t>
      </w:r>
    </w:p>
    <w:p w14:paraId="30D4F8C4" w14:textId="62860929" w:rsidR="00135982" w:rsidRPr="00FF4D01" w:rsidRDefault="00135982" w:rsidP="0020710B">
      <w:pPr>
        <w:numPr>
          <w:ilvl w:val="1"/>
          <w:numId w:val="7"/>
        </w:numPr>
        <w:spacing w:before="60" w:after="60"/>
        <w:rPr>
          <w:rFonts w:asciiTheme="minorHAnsi" w:eastAsiaTheme="minorHAnsi" w:hAnsiTheme="minorHAnsi" w:cstheme="minorBidi"/>
          <w:b/>
          <w:bCs/>
          <w:color w:val="0066FF"/>
          <w:szCs w:val="22"/>
        </w:rPr>
      </w:pPr>
      <w:r w:rsidRPr="00FF4D01">
        <w:rPr>
          <w:rFonts w:asciiTheme="minorHAnsi" w:eastAsiaTheme="minorHAnsi" w:hAnsiTheme="minorHAnsi" w:cstheme="minorBidi"/>
          <w:szCs w:val="22"/>
        </w:rPr>
        <w:t>The submission claimed that respondents were willing to pay up to a total of $40.87 (95% confidence interval [CI]: $31.10 to $50.50) for the attributes that differentiate neffy from EpiPen. This sum was aggregated from the three attributes: administration of nasal spray over injection pen ($16.51); portability with device storage of up to 50°</w:t>
      </w:r>
      <w:proofErr w:type="spellStart"/>
      <w:r w:rsidRPr="00FF4D01">
        <w:rPr>
          <w:rFonts w:asciiTheme="minorHAnsi" w:eastAsiaTheme="minorHAnsi" w:hAnsiTheme="minorHAnsi" w:cstheme="minorBidi"/>
          <w:szCs w:val="22"/>
        </w:rPr>
        <w:t>C</w:t>
      </w:r>
      <w:r w:rsidR="00812B83" w:rsidRPr="00FF4D01">
        <w:rPr>
          <w:rFonts w:asciiTheme="minorHAnsi" w:eastAsiaTheme="minorHAnsi" w:hAnsiTheme="minorHAnsi" w:cstheme="minorBidi"/>
          <w:szCs w:val="22"/>
        </w:rPr>
        <w:t xml:space="preserve"> </w:t>
      </w:r>
      <w:r w:rsidRPr="00FF4D01">
        <w:rPr>
          <w:rFonts w:asciiTheme="minorHAnsi" w:eastAsiaTheme="minorHAnsi" w:hAnsiTheme="minorHAnsi" w:cstheme="minorBidi"/>
          <w:szCs w:val="22"/>
        </w:rPr>
        <w:t>over</w:t>
      </w:r>
      <w:proofErr w:type="spellEnd"/>
      <w:r w:rsidRPr="00FF4D01">
        <w:rPr>
          <w:rFonts w:asciiTheme="minorHAnsi" w:eastAsiaTheme="minorHAnsi" w:hAnsiTheme="minorHAnsi" w:cstheme="minorBidi"/>
          <w:szCs w:val="22"/>
        </w:rPr>
        <w:t xml:space="preserve"> 30°C ($9.20); and small device pack size of 8 x 6 x 2 cm over 18 x 4 x 4 cm ($15.16). </w:t>
      </w:r>
      <w:r w:rsidR="0019736E" w:rsidRPr="00FF4D01">
        <w:rPr>
          <w:rFonts w:asciiTheme="minorHAnsi" w:eastAsiaTheme="minorHAnsi" w:hAnsiTheme="minorHAnsi" w:cstheme="minorBidi"/>
          <w:szCs w:val="22"/>
        </w:rPr>
        <w:t xml:space="preserve">This was equivalent to a </w:t>
      </w:r>
      <w:r w:rsidR="001F58C5" w:rsidRPr="001F58C5">
        <w:rPr>
          <w:rFonts w:asciiTheme="minorHAnsi" w:eastAsiaTheme="minorHAnsi" w:hAnsiTheme="minorHAnsi" w:cstheme="minorBidi"/>
          <w:sz w:val="2"/>
          <w:szCs w:val="22"/>
          <w:highlight w:val="black"/>
        </w:rPr>
        <w:t>redacted content</w:t>
      </w:r>
      <w:r w:rsidR="0019736E" w:rsidRPr="00FF4D01">
        <w:rPr>
          <w:rFonts w:asciiTheme="minorHAnsi" w:eastAsiaTheme="minorHAnsi" w:hAnsiTheme="minorHAnsi" w:cstheme="minorBidi"/>
          <w:szCs w:val="22"/>
        </w:rPr>
        <w:t>% premium over Epi</w:t>
      </w:r>
      <w:r w:rsidR="00BF79B1" w:rsidRPr="00FF4D01">
        <w:rPr>
          <w:rFonts w:asciiTheme="minorHAnsi" w:eastAsiaTheme="minorHAnsi" w:hAnsiTheme="minorHAnsi" w:cstheme="minorBidi"/>
          <w:szCs w:val="22"/>
        </w:rPr>
        <w:t>P</w:t>
      </w:r>
      <w:r w:rsidR="0019736E" w:rsidRPr="00FF4D01">
        <w:rPr>
          <w:rFonts w:asciiTheme="minorHAnsi" w:eastAsiaTheme="minorHAnsi" w:hAnsiTheme="minorHAnsi" w:cstheme="minorBidi"/>
          <w:szCs w:val="22"/>
        </w:rPr>
        <w:t>en</w:t>
      </w:r>
      <w:r w:rsidR="00C8063A" w:rsidRPr="00FF4D01">
        <w:rPr>
          <w:rFonts w:asciiTheme="minorHAnsi" w:eastAsiaTheme="minorHAnsi" w:hAnsiTheme="minorHAnsi" w:cstheme="minorBidi"/>
          <w:szCs w:val="22"/>
        </w:rPr>
        <w:t xml:space="preserve"> (AEMP </w:t>
      </w:r>
      <w:r w:rsidR="00C8063A" w:rsidRPr="00FF4D01">
        <w:t>$67.19).</w:t>
      </w:r>
      <w:r w:rsidR="00CA4587" w:rsidRPr="00FF4D01">
        <w:t xml:space="preserve"> The Sub-Committees noted that </w:t>
      </w:r>
      <w:r w:rsidR="00791459" w:rsidRPr="00FF4D01">
        <w:t xml:space="preserve">from the PSCR, </w:t>
      </w:r>
      <w:r w:rsidR="00CA4587" w:rsidRPr="00FF4D01">
        <w:t xml:space="preserve">when the </w:t>
      </w:r>
      <w:r w:rsidR="00D750CE" w:rsidRPr="00FF4D01">
        <w:t xml:space="preserve">consumer </w:t>
      </w:r>
      <w:r w:rsidR="00791459" w:rsidRPr="00FF4D01">
        <w:t>respondents</w:t>
      </w:r>
      <w:r w:rsidR="00812B83" w:rsidRPr="00FF4D01">
        <w:t>’</w:t>
      </w:r>
      <w:r w:rsidR="00D750CE" w:rsidRPr="00FF4D01">
        <w:t xml:space="preserve"> estimates were used, the </w:t>
      </w:r>
      <w:r w:rsidR="006A2B48" w:rsidRPr="00FF4D01">
        <w:t>marginal WTPs for each attribute above were $10.11, $5.70 and $</w:t>
      </w:r>
      <w:r w:rsidR="00791459" w:rsidRPr="00FF4D01">
        <w:t>16.03, respectively (total $</w:t>
      </w:r>
      <w:r w:rsidR="00C9420C" w:rsidRPr="00FF4D01">
        <w:t>31.84).</w:t>
      </w:r>
    </w:p>
    <w:p w14:paraId="75583A1C" w14:textId="7F713E46" w:rsidR="00135982" w:rsidRPr="00A76896" w:rsidRDefault="00135982" w:rsidP="0020710B">
      <w:pPr>
        <w:numPr>
          <w:ilvl w:val="1"/>
          <w:numId w:val="7"/>
        </w:numPr>
        <w:spacing w:before="60" w:after="60"/>
        <w:rPr>
          <w:rFonts w:asciiTheme="minorHAnsi" w:eastAsiaTheme="minorHAnsi" w:hAnsiTheme="minorHAnsi" w:cstheme="minorBidi"/>
          <w:szCs w:val="22"/>
        </w:rPr>
      </w:pPr>
      <w:r w:rsidRPr="00A76896">
        <w:rPr>
          <w:rFonts w:asciiTheme="minorHAnsi" w:eastAsiaTheme="minorHAnsi" w:hAnsiTheme="minorHAnsi" w:cstheme="minorBidi"/>
          <w:szCs w:val="22"/>
        </w:rPr>
        <w:t xml:space="preserve">Of note, the largest incremental costs were associated with attributes pertaining to efficacy and reliability of the devices. </w:t>
      </w:r>
      <w:r w:rsidR="007573DF">
        <w:rPr>
          <w:rFonts w:asciiTheme="minorHAnsi" w:eastAsiaTheme="minorHAnsi" w:hAnsiTheme="minorHAnsi" w:cstheme="minorBidi"/>
          <w:szCs w:val="22"/>
        </w:rPr>
        <w:t>T</w:t>
      </w:r>
      <w:r w:rsidRPr="00A76896">
        <w:rPr>
          <w:rFonts w:asciiTheme="minorHAnsi" w:eastAsiaTheme="minorHAnsi" w:hAnsiTheme="minorHAnsi" w:cstheme="minorBidi"/>
          <w:szCs w:val="22"/>
        </w:rPr>
        <w:t xml:space="preserve">hese attributes were </w:t>
      </w:r>
      <w:r w:rsidR="007573DF" w:rsidRPr="00576970">
        <w:rPr>
          <w:rFonts w:asciiTheme="minorHAnsi" w:eastAsiaTheme="minorHAnsi" w:hAnsiTheme="minorHAnsi" w:cstheme="minorBidi"/>
          <w:szCs w:val="22"/>
        </w:rPr>
        <w:t xml:space="preserve">appropriately </w:t>
      </w:r>
      <w:r w:rsidRPr="00576970">
        <w:rPr>
          <w:rFonts w:asciiTheme="minorHAnsi" w:eastAsiaTheme="minorHAnsi" w:hAnsiTheme="minorHAnsi" w:cstheme="minorBidi"/>
          <w:szCs w:val="22"/>
        </w:rPr>
        <w:t>e</w:t>
      </w:r>
      <w:r w:rsidRPr="00A76896">
        <w:rPr>
          <w:rFonts w:asciiTheme="minorHAnsi" w:eastAsiaTheme="minorHAnsi" w:hAnsiTheme="minorHAnsi" w:cstheme="minorBidi"/>
          <w:szCs w:val="22"/>
        </w:rPr>
        <w:t xml:space="preserve">xcluded from the total WTP for price premium justification, given that they </w:t>
      </w:r>
      <w:proofErr w:type="gramStart"/>
      <w:r w:rsidRPr="00A76896">
        <w:rPr>
          <w:rFonts w:asciiTheme="minorHAnsi" w:eastAsiaTheme="minorHAnsi" w:hAnsiTheme="minorHAnsi" w:cstheme="minorBidi"/>
          <w:szCs w:val="22"/>
        </w:rPr>
        <w:t>were considered to be</w:t>
      </w:r>
      <w:proofErr w:type="gramEnd"/>
      <w:r w:rsidRPr="00A76896">
        <w:rPr>
          <w:rFonts w:asciiTheme="minorHAnsi" w:eastAsiaTheme="minorHAnsi" w:hAnsiTheme="minorHAnsi" w:cstheme="minorBidi"/>
          <w:szCs w:val="22"/>
        </w:rPr>
        <w:t xml:space="preserve"> equivalent across all the available adrenaline devices. The submission also excluded </w:t>
      </w:r>
      <w:proofErr w:type="spellStart"/>
      <w:r w:rsidRPr="00A76896">
        <w:rPr>
          <w:rFonts w:asciiTheme="minorHAnsi" w:eastAsiaTheme="minorHAnsi" w:hAnsiTheme="minorHAnsi" w:cstheme="minorBidi"/>
          <w:szCs w:val="22"/>
        </w:rPr>
        <w:t>mWTP</w:t>
      </w:r>
      <w:proofErr w:type="spellEnd"/>
      <w:r w:rsidRPr="00A76896">
        <w:rPr>
          <w:rFonts w:asciiTheme="minorHAnsi" w:eastAsiaTheme="minorHAnsi" w:hAnsiTheme="minorHAnsi" w:cstheme="minorBidi"/>
          <w:szCs w:val="22"/>
        </w:rPr>
        <w:t xml:space="preserve"> for having a 2-dose pack compared with a single</w:t>
      </w:r>
      <w:r w:rsidR="00613766" w:rsidRPr="00A76896">
        <w:rPr>
          <w:rFonts w:asciiTheme="minorHAnsi" w:eastAsiaTheme="minorHAnsi" w:hAnsiTheme="minorHAnsi" w:cstheme="minorBidi"/>
          <w:szCs w:val="22"/>
        </w:rPr>
        <w:t xml:space="preserve"> </w:t>
      </w:r>
      <w:r w:rsidRPr="00A76896">
        <w:rPr>
          <w:rFonts w:asciiTheme="minorHAnsi" w:eastAsiaTheme="minorHAnsi" w:hAnsiTheme="minorHAnsi" w:cstheme="minorBidi"/>
          <w:szCs w:val="22"/>
        </w:rPr>
        <w:t xml:space="preserve">dose pack to avoid double-counting for an attribute, as the included </w:t>
      </w:r>
      <w:proofErr w:type="spellStart"/>
      <w:r w:rsidRPr="00A76896">
        <w:rPr>
          <w:rFonts w:asciiTheme="minorHAnsi" w:eastAsiaTheme="minorHAnsi" w:hAnsiTheme="minorHAnsi" w:cstheme="minorBidi"/>
          <w:szCs w:val="22"/>
        </w:rPr>
        <w:t>mWTP</w:t>
      </w:r>
      <w:proofErr w:type="spellEnd"/>
      <w:r w:rsidRPr="00A76896">
        <w:rPr>
          <w:rFonts w:asciiTheme="minorHAnsi" w:eastAsiaTheme="minorHAnsi" w:hAnsiTheme="minorHAnsi" w:cstheme="minorBidi"/>
          <w:szCs w:val="22"/>
        </w:rPr>
        <w:t xml:space="preserve"> of $15.16 already represents a neffy pack size that contains two devices. Similarly, shelf-life benefits were not incorporated, as the impact of increasing shelf-life relative to EpiPen was assessed separately as a cost-offset in the CMA. </w:t>
      </w:r>
    </w:p>
    <w:p w14:paraId="15CC978C" w14:textId="7186843C" w:rsidR="00B2423B" w:rsidRPr="00231B34" w:rsidRDefault="00231B34" w:rsidP="0070371B">
      <w:pPr>
        <w:pStyle w:val="3-BodyText"/>
        <w:rPr>
          <w:i/>
          <w:iCs/>
        </w:rPr>
      </w:pPr>
      <w:r w:rsidRPr="00500EBB">
        <w:t>The submission cited previous PBAC submissions that supported price premiums based on superior patient acceptability, which was expected to improve treatment adherence and patient outcomes</w:t>
      </w:r>
      <w:r w:rsidR="00470FE0">
        <w:t>.</w:t>
      </w:r>
      <w:r>
        <w:t xml:space="preserve"> </w:t>
      </w:r>
      <w:r w:rsidR="00135982" w:rsidRPr="00231B34">
        <w:rPr>
          <w:iCs/>
        </w:rPr>
        <w:t>Previous PBAC applications (</w:t>
      </w:r>
      <w:r w:rsidR="00A96A1C">
        <w:rPr>
          <w:iCs/>
        </w:rPr>
        <w:t>t</w:t>
      </w:r>
      <w:r w:rsidR="00135982" w:rsidRPr="00231B34">
        <w:rPr>
          <w:iCs/>
        </w:rPr>
        <w:t xml:space="preserve">obramycin </w:t>
      </w:r>
      <w:r w:rsidR="00AC2D1D" w:rsidRPr="00231B34">
        <w:rPr>
          <w:iCs/>
        </w:rPr>
        <w:t>Public Summary Document [</w:t>
      </w:r>
      <w:r w:rsidR="00135982" w:rsidRPr="00231B34">
        <w:rPr>
          <w:iCs/>
        </w:rPr>
        <w:t>PSD</w:t>
      </w:r>
      <w:r w:rsidR="00AC2D1D" w:rsidRPr="00231B34">
        <w:rPr>
          <w:iCs/>
        </w:rPr>
        <w:t>]</w:t>
      </w:r>
      <w:r w:rsidR="00135982" w:rsidRPr="00231B34">
        <w:rPr>
          <w:iCs/>
        </w:rPr>
        <w:t xml:space="preserve">, November 2013 PBAC meeting; Exenatide PSD, July 2015 </w:t>
      </w:r>
      <w:r w:rsidR="00135982" w:rsidRPr="00231B34">
        <w:rPr>
          <w:iCs/>
        </w:rPr>
        <w:lastRenderedPageBreak/>
        <w:t xml:space="preserve">PBAC meeting; </w:t>
      </w:r>
      <w:r w:rsidR="008F2352">
        <w:rPr>
          <w:iCs/>
        </w:rPr>
        <w:t>c</w:t>
      </w:r>
      <w:r w:rsidR="00135982" w:rsidRPr="00231B34">
        <w:rPr>
          <w:iCs/>
        </w:rPr>
        <w:t>abotegravir PSD, March 2021 PBAC meeting) used DCE method to justify price premium along with consumer surplus (difference between the WTP and the actual price).</w:t>
      </w:r>
      <w:r w:rsidR="00B2423B" w:rsidRPr="00231B34">
        <w:rPr>
          <w:iCs/>
        </w:rPr>
        <w:t xml:space="preserve"> In its consideration of </w:t>
      </w:r>
      <w:r w:rsidR="008A7872" w:rsidRPr="00231B34">
        <w:rPr>
          <w:iCs/>
        </w:rPr>
        <w:t>tobramycin, the PBAC</w:t>
      </w:r>
      <w:r w:rsidR="00354390" w:rsidRPr="00231B34">
        <w:rPr>
          <w:iCs/>
        </w:rPr>
        <w:t xml:space="preserve"> considered that at best, the DCE approach provided an upper-bound estimate of the consumer surplus associated with TIP being included on the PBS</w:t>
      </w:r>
      <w:r w:rsidR="0032387F" w:rsidRPr="00231B34">
        <w:rPr>
          <w:iCs/>
        </w:rPr>
        <w:t xml:space="preserve"> (</w:t>
      </w:r>
      <w:r w:rsidR="00F27E27" w:rsidRPr="00231B34">
        <w:rPr>
          <w:iCs/>
        </w:rPr>
        <w:t>p6, tobramycin PSD, November 2013 PBAC meeting).</w:t>
      </w:r>
    </w:p>
    <w:p w14:paraId="0A0BBAF9" w14:textId="165272E4" w:rsidR="00135982" w:rsidRPr="00FF4D01" w:rsidRDefault="00135982" w:rsidP="0020710B">
      <w:pPr>
        <w:numPr>
          <w:ilvl w:val="1"/>
          <w:numId w:val="7"/>
        </w:numPr>
        <w:spacing w:before="60" w:after="60"/>
        <w:rPr>
          <w:rFonts w:asciiTheme="minorHAnsi" w:eastAsiaTheme="minorHAnsi" w:hAnsiTheme="minorHAnsi" w:cstheme="minorBidi"/>
          <w:b/>
          <w:bCs/>
          <w:iCs/>
          <w:color w:val="0066FF"/>
          <w:szCs w:val="22"/>
        </w:rPr>
      </w:pPr>
      <w:bookmarkStart w:id="50" w:name="_Ref221887252"/>
      <w:r w:rsidRPr="00FF4D01">
        <w:rPr>
          <w:rFonts w:asciiTheme="minorHAnsi" w:eastAsiaTheme="minorHAnsi" w:hAnsiTheme="minorHAnsi" w:cstheme="minorBidi"/>
          <w:iCs/>
          <w:szCs w:val="22"/>
        </w:rPr>
        <w:t xml:space="preserve">A price premium proposed in the submission </w:t>
      </w:r>
      <w:r w:rsidR="004B0979" w:rsidRPr="00FF4D01">
        <w:rPr>
          <w:rFonts w:asciiTheme="minorHAnsi" w:eastAsiaTheme="minorHAnsi" w:hAnsiTheme="minorHAnsi" w:cstheme="minorBidi"/>
          <w:iCs/>
          <w:szCs w:val="22"/>
        </w:rPr>
        <w:t>justified by</w:t>
      </w:r>
      <w:r w:rsidRPr="00FF4D01">
        <w:rPr>
          <w:rFonts w:asciiTheme="minorHAnsi" w:eastAsiaTheme="minorHAnsi" w:hAnsiTheme="minorHAnsi" w:cstheme="minorBidi"/>
          <w:iCs/>
          <w:szCs w:val="22"/>
        </w:rPr>
        <w:t xml:space="preserve"> the aggregate </w:t>
      </w:r>
      <w:proofErr w:type="spellStart"/>
      <w:r w:rsidRPr="00FF4D01">
        <w:rPr>
          <w:rFonts w:asciiTheme="minorHAnsi" w:eastAsiaTheme="minorHAnsi" w:hAnsiTheme="minorHAnsi" w:cstheme="minorBidi"/>
          <w:iCs/>
          <w:szCs w:val="22"/>
        </w:rPr>
        <w:t>mWTP</w:t>
      </w:r>
      <w:proofErr w:type="spellEnd"/>
      <w:r w:rsidRPr="00FF4D01">
        <w:rPr>
          <w:rFonts w:asciiTheme="minorHAnsi" w:eastAsiaTheme="minorHAnsi" w:hAnsiTheme="minorHAnsi" w:cstheme="minorBidi"/>
          <w:iCs/>
          <w:szCs w:val="22"/>
        </w:rPr>
        <w:t xml:space="preserve"> for </w:t>
      </w:r>
      <w:proofErr w:type="spellStart"/>
      <w:r w:rsidRPr="00FF4D01">
        <w:rPr>
          <w:rFonts w:asciiTheme="minorHAnsi" w:eastAsiaTheme="minorHAnsi" w:hAnsiTheme="minorHAnsi" w:cstheme="minorBidi"/>
          <w:iCs/>
          <w:szCs w:val="22"/>
        </w:rPr>
        <w:t>neffy</w:t>
      </w:r>
      <w:proofErr w:type="spellEnd"/>
      <w:r w:rsidRPr="00FF4D01">
        <w:rPr>
          <w:rFonts w:asciiTheme="minorHAnsi" w:eastAsiaTheme="minorHAnsi" w:hAnsiTheme="minorHAnsi" w:cstheme="minorBidi"/>
          <w:iCs/>
          <w:szCs w:val="22"/>
        </w:rPr>
        <w:t xml:space="preserve"> was uncertain because:</w:t>
      </w:r>
      <w:bookmarkEnd w:id="50"/>
      <w:r w:rsidRPr="00FF4D01">
        <w:rPr>
          <w:rFonts w:asciiTheme="minorHAnsi" w:eastAsiaTheme="minorHAnsi" w:hAnsiTheme="minorHAnsi" w:cstheme="minorBidi"/>
          <w:iCs/>
          <w:szCs w:val="22"/>
        </w:rPr>
        <w:t xml:space="preserve"> </w:t>
      </w:r>
    </w:p>
    <w:p w14:paraId="38A876C4" w14:textId="47969122" w:rsidR="00135982" w:rsidRPr="00FF4D01" w:rsidRDefault="00135982" w:rsidP="006E6023">
      <w:pPr>
        <w:pStyle w:val="ListParagraph"/>
        <w:jc w:val="both"/>
        <w:rPr>
          <w:iCs/>
        </w:rPr>
      </w:pPr>
      <w:r w:rsidRPr="00FF4D01">
        <w:rPr>
          <w:iCs/>
        </w:rPr>
        <w:t>The submission did not present a MXL model based on participants who had experience with severe allergies, the group most relevant to real-world practice, despite evidence that this subgroup demonstrated smaller preference weights in the MNL model, which would likely result in lower WTP.</w:t>
      </w:r>
      <w:r w:rsidR="00020391" w:rsidRPr="00FF4D01">
        <w:rPr>
          <w:iCs/>
        </w:rPr>
        <w:t xml:space="preserve"> The PSCR presented </w:t>
      </w:r>
      <w:proofErr w:type="spellStart"/>
      <w:r w:rsidR="00020391" w:rsidRPr="00FF4D01">
        <w:rPr>
          <w:iCs/>
        </w:rPr>
        <w:t>mWTP</w:t>
      </w:r>
      <w:proofErr w:type="spellEnd"/>
      <w:r w:rsidR="00020391" w:rsidRPr="00FF4D01">
        <w:rPr>
          <w:iCs/>
        </w:rPr>
        <w:t xml:space="preserve"> estimates for respondents with a prior history of anaphylaxis. </w:t>
      </w:r>
      <w:r w:rsidR="00B31885" w:rsidRPr="00FF4D01">
        <w:rPr>
          <w:iCs/>
        </w:rPr>
        <w:t>The Sub-Committees noted that a</w:t>
      </w:r>
      <w:r w:rsidR="00020391" w:rsidRPr="00FF4D01">
        <w:rPr>
          <w:iCs/>
        </w:rPr>
        <w:t xml:space="preserve">mong this subgroup, the WTP for attributes associated with neffy was lower than that observed in the overall respondents, </w:t>
      </w:r>
      <w:proofErr w:type="gramStart"/>
      <w:r w:rsidR="00020391" w:rsidRPr="00FF4D01">
        <w:rPr>
          <w:iCs/>
        </w:rPr>
        <w:t>with the exception of</w:t>
      </w:r>
      <w:proofErr w:type="gramEnd"/>
      <w:r w:rsidR="00020391" w:rsidRPr="00FF4D01">
        <w:rPr>
          <w:iCs/>
        </w:rPr>
        <w:t xml:space="preserve"> the attributes ‘time to feel better’ and ‘device pack size’, for which WTP values were slightly higher.</w:t>
      </w:r>
    </w:p>
    <w:p w14:paraId="233812EE" w14:textId="01AE22C2" w:rsidR="00135982" w:rsidRPr="00FF4D01" w:rsidRDefault="00135982" w:rsidP="006E6023">
      <w:pPr>
        <w:pStyle w:val="ListParagraph"/>
        <w:jc w:val="both"/>
        <w:rPr>
          <w:rFonts w:cs="Calibri"/>
          <w:iCs/>
        </w:rPr>
      </w:pPr>
      <w:r w:rsidRPr="00FF4D01">
        <w:rPr>
          <w:rFonts w:cs="Calibri"/>
          <w:iCs/>
        </w:rPr>
        <w:t xml:space="preserve">The WTP estimate </w:t>
      </w:r>
      <w:r w:rsidR="00814DED" w:rsidRPr="00FF4D01">
        <w:rPr>
          <w:rFonts w:cs="Calibri"/>
          <w:iCs/>
        </w:rPr>
        <w:t>i</w:t>
      </w:r>
      <w:r w:rsidRPr="00FF4D01">
        <w:rPr>
          <w:rFonts w:cs="Calibri"/>
          <w:iCs/>
        </w:rPr>
        <w:t>s likely to represent an upper bound, as WTP estimates from DCEs assume</w:t>
      </w:r>
      <w:r w:rsidR="00814DED" w:rsidRPr="00FF4D01">
        <w:rPr>
          <w:rFonts w:cs="Calibri"/>
          <w:iCs/>
        </w:rPr>
        <w:t>s</w:t>
      </w:r>
      <w:r w:rsidRPr="00FF4D01">
        <w:rPr>
          <w:rFonts w:cs="Calibri"/>
          <w:iCs/>
        </w:rPr>
        <w:t xml:space="preserve"> a constant marginal utility of income. This is of concern as</w:t>
      </w:r>
      <w:r w:rsidR="0095507F" w:rsidRPr="00FF4D01">
        <w:rPr>
          <w:rFonts w:cs="Calibri"/>
          <w:iCs/>
        </w:rPr>
        <w:t>, compared to the general Australian population,</w:t>
      </w:r>
      <w:r w:rsidRPr="00FF4D01">
        <w:rPr>
          <w:rFonts w:cs="Calibri"/>
          <w:iCs/>
        </w:rPr>
        <w:t xml:space="preserve"> the survey participants had a higher educational attainment (32% completed a bachelor’s degree) and 46.6% of respondents reported their annual household income was over $100,000 per year, suggesting a more affluent sample.</w:t>
      </w:r>
      <w:r w:rsidRPr="00FF4D01">
        <w:rPr>
          <w:iCs/>
        </w:rPr>
        <w:t xml:space="preserve"> </w:t>
      </w:r>
    </w:p>
    <w:p w14:paraId="250BA669" w14:textId="566706F8" w:rsidR="00135982" w:rsidRPr="00FF4D01" w:rsidRDefault="0099DD2E" w:rsidP="0085675F">
      <w:pPr>
        <w:pStyle w:val="3-BodyText"/>
      </w:pPr>
      <w:bookmarkStart w:id="51" w:name="_Ref216093718"/>
      <w:r w:rsidRPr="00FF4D01">
        <w:rPr>
          <w:snapToGrid w:val="0"/>
        </w:rPr>
        <w:t xml:space="preserve">The DCE included attitudes and opinions questions using a five-point Likert scale ranging from ‘strongly agree’ to ‘strongly disagree’ to assess confidence in administering devices. The results showed that fewer respondents were confident administering injection pens compared with nasal sprays: 72.4% versus 80.8% for self-administration and 71.3% versus 75.3% for administering to someone else. Based on these descriptive ratings, the submission assumed that 4–8.4% of individuals lacking confidence with EpiPen would be confident using neffy. </w:t>
      </w:r>
      <w:r w:rsidR="008F50FA" w:rsidRPr="00FF4D01">
        <w:rPr>
          <w:snapToGrid w:val="0"/>
        </w:rPr>
        <w:t xml:space="preserve">The PSCR argued </w:t>
      </w:r>
      <w:r w:rsidR="005F5DC4" w:rsidRPr="00FF4D01">
        <w:rPr>
          <w:snapToGrid w:val="0"/>
        </w:rPr>
        <w:t>that w</w:t>
      </w:r>
      <w:r w:rsidR="008F50FA" w:rsidRPr="00FF4D01">
        <w:rPr>
          <w:snapToGrid w:val="0"/>
        </w:rPr>
        <w:t xml:space="preserve">hile the confidence ratings do not come from the DCE model itself, they provide valid and complementary evidence on likely real-world use. </w:t>
      </w:r>
      <w:r w:rsidR="005F5DC4" w:rsidRPr="00FF4D01">
        <w:rPr>
          <w:snapToGrid w:val="0"/>
        </w:rPr>
        <w:t xml:space="preserve">The Sub-Committees </w:t>
      </w:r>
      <w:r w:rsidR="008D46FB" w:rsidRPr="00FF4D01">
        <w:rPr>
          <w:snapToGrid w:val="0"/>
        </w:rPr>
        <w:t xml:space="preserve">considered </w:t>
      </w:r>
      <w:r w:rsidR="005F5DC4" w:rsidRPr="00FF4D01">
        <w:rPr>
          <w:snapToGrid w:val="0"/>
        </w:rPr>
        <w:t>t</w:t>
      </w:r>
      <w:r w:rsidRPr="00FF4D01">
        <w:rPr>
          <w:snapToGrid w:val="0"/>
        </w:rPr>
        <w:t>hese results</w:t>
      </w:r>
      <w:r w:rsidR="005D46D6" w:rsidRPr="00FF4D01">
        <w:rPr>
          <w:snapToGrid w:val="0"/>
        </w:rPr>
        <w:t xml:space="preserve"> reflect qualitative/attitudinal views rather than direct evidence that a change in self-reported confidence ratings would lead to a change in actual behaviour and utilisation</w:t>
      </w:r>
      <w:r w:rsidR="0089781E" w:rsidRPr="00FF4D01">
        <w:rPr>
          <w:snapToGrid w:val="0"/>
        </w:rPr>
        <w:t>.</w:t>
      </w:r>
      <w:bookmarkEnd w:id="51"/>
    </w:p>
    <w:p w14:paraId="6CFDE57E" w14:textId="1F68F2CC" w:rsidR="00135982" w:rsidRDefault="00826BAC" w:rsidP="00826BAC">
      <w:pPr>
        <w:pStyle w:val="5-SubsectionSubheading"/>
      </w:pPr>
      <w:bookmarkStart w:id="52" w:name="_Toc219713943"/>
      <w:r>
        <w:t>Cost-minimisation analysis</w:t>
      </w:r>
      <w:bookmarkEnd w:id="52"/>
    </w:p>
    <w:p w14:paraId="49B5C1B3" w14:textId="77777777" w:rsidR="00826BAC" w:rsidRPr="00826BAC" w:rsidRDefault="00826BAC" w:rsidP="00826BAC">
      <w:pPr>
        <w:pStyle w:val="3-BodyText"/>
      </w:pPr>
      <w:r w:rsidRPr="00826BAC">
        <w:t>A CMA was presented to justify the incremental price requested that includes a cost offset for decreased utilisation of neffy 2 mg devices due to their long shelf-life compared to EpiPen (30 months compared to 24 months).</w:t>
      </w:r>
    </w:p>
    <w:p w14:paraId="5CD4D182" w14:textId="6750844B" w:rsidR="00826BAC" w:rsidRPr="00FF4D01" w:rsidRDefault="00826BAC" w:rsidP="00826BAC">
      <w:pPr>
        <w:pStyle w:val="3-BodyText"/>
      </w:pPr>
      <w:bookmarkStart w:id="53" w:name="_Ref221886473"/>
      <w:r w:rsidRPr="00FF4D01">
        <w:t xml:space="preserve">The submission </w:t>
      </w:r>
      <w:r w:rsidR="0007709E" w:rsidRPr="00FF4D01">
        <w:t xml:space="preserve">and PSCR </w:t>
      </w:r>
      <w:r w:rsidRPr="00FF4D01">
        <w:t>argued that the actual ‘onshore’ shelf-life of EpiPen in Australia</w:t>
      </w:r>
      <w:r w:rsidRPr="00FF4D01" w:rsidDel="00B078B1">
        <w:t xml:space="preserve"> </w:t>
      </w:r>
      <w:r w:rsidRPr="00FF4D01">
        <w:t xml:space="preserve">is often shorter than the maximum specified in the PI, with some patients </w:t>
      </w:r>
      <w:r w:rsidRPr="00FF4D01">
        <w:lastRenderedPageBreak/>
        <w:t>receiving devices with fewer than 12 months remaining</w:t>
      </w:r>
      <w:r w:rsidR="00A4135C" w:rsidRPr="00FF4D01">
        <w:rPr>
          <w:vertAlign w:val="superscript"/>
        </w:rPr>
        <w:fldChar w:fldCharType="begin"/>
      </w:r>
      <w:r w:rsidR="00A4135C" w:rsidRPr="00FF4D01">
        <w:rPr>
          <w:vertAlign w:val="superscript"/>
        </w:rPr>
        <w:instrText xml:space="preserve"> NOTEREF _Ref218862761 \h  \* MERGEFORMAT </w:instrText>
      </w:r>
      <w:r w:rsidR="00A4135C" w:rsidRPr="00FF4D01">
        <w:rPr>
          <w:vertAlign w:val="superscript"/>
        </w:rPr>
      </w:r>
      <w:r w:rsidR="00A4135C" w:rsidRPr="00FF4D01">
        <w:rPr>
          <w:vertAlign w:val="superscript"/>
        </w:rPr>
        <w:fldChar w:fldCharType="separate"/>
      </w:r>
      <w:r w:rsidR="0057789A">
        <w:rPr>
          <w:vertAlign w:val="superscript"/>
        </w:rPr>
        <w:t>8</w:t>
      </w:r>
      <w:r w:rsidR="00A4135C" w:rsidRPr="00FF4D01">
        <w:rPr>
          <w:vertAlign w:val="superscript"/>
        </w:rPr>
        <w:fldChar w:fldCharType="end"/>
      </w:r>
      <w:r w:rsidR="00634A94" w:rsidRPr="00FF4D01">
        <w:t xml:space="preserve">. This was </w:t>
      </w:r>
      <w:r w:rsidR="00ED2BCB" w:rsidRPr="00FF4D01">
        <w:t xml:space="preserve">based on a </w:t>
      </w:r>
      <w:r w:rsidR="00121693" w:rsidRPr="00FF4D01">
        <w:t>lived</w:t>
      </w:r>
      <w:r w:rsidR="00C97D7E" w:rsidRPr="00FF4D01">
        <w:t>-</w:t>
      </w:r>
      <w:r w:rsidR="00121693" w:rsidRPr="00FF4D01">
        <w:t xml:space="preserve">experience report study </w:t>
      </w:r>
      <w:r w:rsidR="00CB3761" w:rsidRPr="00FF4D01">
        <w:t>with limited sample size (</w:t>
      </w:r>
      <w:r w:rsidR="00FB4DA2" w:rsidRPr="00FF4D01">
        <w:t>11 participants</w:t>
      </w:r>
      <w:r w:rsidR="00CB3761" w:rsidRPr="00FF4D01">
        <w:t xml:space="preserve">) and </w:t>
      </w:r>
      <w:r w:rsidR="009C0BAF" w:rsidRPr="00FF4D01">
        <w:t>self-reported data</w:t>
      </w:r>
      <w:r w:rsidR="00D15F5F" w:rsidRPr="00FF4D01">
        <w:t xml:space="preserve">. </w:t>
      </w:r>
      <w:r w:rsidRPr="00FF4D01">
        <w:t xml:space="preserve">In contrast, neffy is expected to have a robust supply chain, with at least 80% of its approved shelf-life, ensuring a minimum of 24 months for neffy 2 mg and 18 months for neffy 1 mg. </w:t>
      </w:r>
      <w:r w:rsidR="00CF2939" w:rsidRPr="00FF4D01">
        <w:t>The PSCR explain</w:t>
      </w:r>
      <w:r w:rsidR="00DD3B46">
        <w:t>ed</w:t>
      </w:r>
      <w:r w:rsidR="00CF2939" w:rsidRPr="00FF4D01">
        <w:t xml:space="preserve"> that evidence from patients’ lived experience provided in the submission (HTANALYSTS, October 2025) indicates that expiry is a meaningful practical driver of replacement behaviour, with many patients actively tracking expiry dates and replacing devices as they expire to ensure they have at least two in-date adrenaline products available.</w:t>
      </w:r>
      <w:bookmarkEnd w:id="53"/>
      <w:r w:rsidR="00CF2939" w:rsidRPr="00FF4D01">
        <w:t xml:space="preserve"> </w:t>
      </w:r>
    </w:p>
    <w:p w14:paraId="6B764E20" w14:textId="12870C73" w:rsidR="00826BAC" w:rsidRPr="00826BAC" w:rsidRDefault="00826BAC" w:rsidP="00826BAC">
      <w:pPr>
        <w:pStyle w:val="3-BodyText"/>
      </w:pPr>
      <w:r w:rsidRPr="00976CB5">
        <w:t>In the base case (Scenario</w:t>
      </w:r>
      <w:r w:rsidRPr="00826BAC">
        <w:t xml:space="preserve"> 2a), the number of devices per patient per year for both EpiPen and neffy 1 mg was estimated at 1.87, based on the mean devices per prescription reported in the “Review of adrenaline PBS listed for the treatment of acute allergic reaction with anaphylaxis” by Drug Utilisation Sub-Committee (DUSC) 2020. For neffy 2 mg, a 25% reduction was applied (1.40 devices per patient per year) to account for its longer shelf-life compared with EpiPen (30 months versus 24 months). These estimates were further weighted by the expected dose distribution in the Australian population. </w:t>
      </w:r>
    </w:p>
    <w:p w14:paraId="34A02307" w14:textId="48CAD70C" w:rsidR="00826BAC" w:rsidRPr="00FF4D01" w:rsidRDefault="00826BAC" w:rsidP="00826BAC">
      <w:pPr>
        <w:pStyle w:val="3-BodyText"/>
      </w:pPr>
      <w:bookmarkStart w:id="54" w:name="_Ref221886489"/>
      <w:r w:rsidRPr="00FF4D01">
        <w:t xml:space="preserve">An 11% utilisation rate was applied to each of the device type, reflecting the expected use and replacement of devices within 12 months, based on historical prescription refill data (mean 1.11 prescriptions per patient per year from 2014–2019), as reported in the 2020 DUSC report. However, this 11% rate combines both actual use during anaphylaxis and replacement due to expiry, and the proportion attributable to expiry remains uncertain. </w:t>
      </w:r>
      <w:r w:rsidR="0009053E" w:rsidRPr="00FF4D01">
        <w:t>The PSCR</w:t>
      </w:r>
      <w:r w:rsidR="00392601">
        <w:t xml:space="preserve"> </w:t>
      </w:r>
      <w:r w:rsidR="0009053E" w:rsidRPr="00FF4D01">
        <w:t xml:space="preserve">stated that clinician feedback is that </w:t>
      </w:r>
      <w:proofErr w:type="gramStart"/>
      <w:r w:rsidR="0009053E" w:rsidRPr="00FF4D01">
        <w:t>the majority of</w:t>
      </w:r>
      <w:proofErr w:type="gramEnd"/>
      <w:r w:rsidR="0009053E" w:rsidRPr="00FF4D01">
        <w:t xml:space="preserve"> prescriptions written for AAI replacement are for expired devices, rather than use due to anaphylaxis (which is infrequent).</w:t>
      </w:r>
      <w:bookmarkEnd w:id="54"/>
    </w:p>
    <w:p w14:paraId="7E6C91B1" w14:textId="71F8FD06" w:rsidR="00826BAC" w:rsidRPr="00FF4D01" w:rsidRDefault="00826BAC" w:rsidP="00826BAC">
      <w:pPr>
        <w:pStyle w:val="3-BodyText"/>
      </w:pPr>
      <w:r w:rsidRPr="00FF4D01">
        <w:fldChar w:fldCharType="begin"/>
      </w:r>
      <w:r w:rsidRPr="00FF4D01">
        <w:instrText xml:space="preserve"> REF _Ref215690367 \h  \* MERGEFORMAT </w:instrText>
      </w:r>
      <w:r w:rsidRPr="00FF4D01">
        <w:fldChar w:fldCharType="separate"/>
      </w:r>
      <w:r w:rsidR="0057789A" w:rsidRPr="00826BAC">
        <w:t xml:space="preserve">Table </w:t>
      </w:r>
      <w:r w:rsidR="0057789A">
        <w:rPr>
          <w:noProof/>
        </w:rPr>
        <w:t>6</w:t>
      </w:r>
      <w:r w:rsidRPr="00FF4D01">
        <w:fldChar w:fldCharType="end"/>
      </w:r>
      <w:r w:rsidRPr="00FF4D01">
        <w:t xml:space="preserve"> presents the results of the CMA over a two-year time horizon. </w:t>
      </w:r>
    </w:p>
    <w:p w14:paraId="261E1E73" w14:textId="51DCCCC9" w:rsidR="00826BAC" w:rsidRPr="00826BAC" w:rsidRDefault="00826BAC" w:rsidP="00E3279D">
      <w:pPr>
        <w:pStyle w:val="TableFigureHeading"/>
      </w:pPr>
      <w:bookmarkStart w:id="55" w:name="_Ref215690367"/>
      <w:r w:rsidRPr="00826BAC">
        <w:t xml:space="preserve">Table </w:t>
      </w:r>
      <w:fldSimple w:instr=" SEQ Table \* ARABIC ">
        <w:r w:rsidR="0057789A">
          <w:rPr>
            <w:noProof/>
          </w:rPr>
          <w:t>6</w:t>
        </w:r>
      </w:fldSimple>
      <w:bookmarkEnd w:id="55"/>
      <w:r w:rsidRPr="00826BAC">
        <w:t>: Cost-minimisation results – base case (Scenario 2a)</w:t>
      </w:r>
    </w:p>
    <w:tbl>
      <w:tblPr>
        <w:tblStyle w:val="TableGrid"/>
        <w:tblW w:w="5000" w:type="pct"/>
        <w:tblLook w:val="04A0" w:firstRow="1" w:lastRow="0" w:firstColumn="1" w:lastColumn="0" w:noHBand="0" w:noVBand="1"/>
        <w:tblCaption w:val="Table 6: Cost-minimisation results – base case (Scenario 2a)"/>
      </w:tblPr>
      <w:tblGrid>
        <w:gridCol w:w="2380"/>
        <w:gridCol w:w="1100"/>
        <w:gridCol w:w="911"/>
        <w:gridCol w:w="913"/>
        <w:gridCol w:w="894"/>
        <w:gridCol w:w="894"/>
        <w:gridCol w:w="1137"/>
        <w:gridCol w:w="788"/>
      </w:tblGrid>
      <w:tr w:rsidR="00826BAC" w:rsidRPr="000A2113" w14:paraId="448767BB" w14:textId="77777777" w:rsidTr="000A2113">
        <w:trPr>
          <w:tblHeader/>
        </w:trPr>
        <w:tc>
          <w:tcPr>
            <w:tcW w:w="1320" w:type="pct"/>
          </w:tcPr>
          <w:p w14:paraId="6C82F206" w14:textId="77777777" w:rsidR="00826BAC" w:rsidRPr="000A2113" w:rsidRDefault="00826BAC" w:rsidP="00E3279D">
            <w:pPr>
              <w:pStyle w:val="TableText0"/>
              <w:framePr w:wrap="around"/>
              <w:rPr>
                <w:szCs w:val="20"/>
                <w:lang w:eastAsia="en-US"/>
              </w:rPr>
            </w:pPr>
          </w:p>
        </w:tc>
        <w:tc>
          <w:tcPr>
            <w:tcW w:w="610" w:type="pct"/>
          </w:tcPr>
          <w:p w14:paraId="768BBE9F" w14:textId="77777777" w:rsidR="00826BAC" w:rsidRPr="000A2113" w:rsidRDefault="00826BAC" w:rsidP="00A666BB">
            <w:pPr>
              <w:pStyle w:val="In-tableHeading"/>
              <w:framePr w:wrap="around"/>
              <w:rPr>
                <w:lang w:eastAsia="en-US"/>
              </w:rPr>
            </w:pPr>
            <w:r w:rsidRPr="000A2113">
              <w:rPr>
                <w:lang w:eastAsia="en-US"/>
              </w:rPr>
              <w:t>Calculation</w:t>
            </w:r>
          </w:p>
        </w:tc>
        <w:tc>
          <w:tcPr>
            <w:tcW w:w="505" w:type="pct"/>
          </w:tcPr>
          <w:p w14:paraId="6A1CD012" w14:textId="77777777" w:rsidR="00826BAC" w:rsidRPr="000A2113" w:rsidRDefault="00826BAC" w:rsidP="00A666BB">
            <w:pPr>
              <w:pStyle w:val="In-tableHeading"/>
              <w:framePr w:wrap="around"/>
              <w:rPr>
                <w:lang w:eastAsia="en-US"/>
              </w:rPr>
            </w:pPr>
            <w:proofErr w:type="spellStart"/>
            <w:r w:rsidRPr="000A2113">
              <w:rPr>
                <w:lang w:eastAsia="en-US"/>
              </w:rPr>
              <w:t>Neffy</w:t>
            </w:r>
            <w:proofErr w:type="spellEnd"/>
          </w:p>
          <w:p w14:paraId="6E673B8C" w14:textId="77777777" w:rsidR="00826BAC" w:rsidRPr="000A2113" w:rsidRDefault="00826BAC" w:rsidP="00A666BB">
            <w:pPr>
              <w:pStyle w:val="In-tableHeading"/>
              <w:framePr w:wrap="around"/>
              <w:rPr>
                <w:lang w:eastAsia="en-US"/>
              </w:rPr>
            </w:pPr>
            <w:r w:rsidRPr="000A2113">
              <w:rPr>
                <w:lang w:eastAsia="en-US"/>
              </w:rPr>
              <w:t>2 mg</w:t>
            </w:r>
          </w:p>
        </w:tc>
        <w:tc>
          <w:tcPr>
            <w:tcW w:w="506" w:type="pct"/>
          </w:tcPr>
          <w:p w14:paraId="0964511D" w14:textId="77777777" w:rsidR="00826BAC" w:rsidRPr="000A2113" w:rsidRDefault="00826BAC" w:rsidP="00A666BB">
            <w:pPr>
              <w:pStyle w:val="In-tableHeading"/>
              <w:framePr w:wrap="around"/>
              <w:rPr>
                <w:lang w:eastAsia="en-US"/>
              </w:rPr>
            </w:pPr>
            <w:proofErr w:type="spellStart"/>
            <w:r w:rsidRPr="000A2113">
              <w:rPr>
                <w:lang w:eastAsia="en-US"/>
              </w:rPr>
              <w:t>Neffy</w:t>
            </w:r>
            <w:proofErr w:type="spellEnd"/>
            <w:r w:rsidRPr="000A2113">
              <w:rPr>
                <w:lang w:eastAsia="en-US"/>
              </w:rPr>
              <w:t xml:space="preserve"> </w:t>
            </w:r>
          </w:p>
          <w:p w14:paraId="688884B3" w14:textId="77777777" w:rsidR="00826BAC" w:rsidRPr="000A2113" w:rsidRDefault="00826BAC" w:rsidP="00A666BB">
            <w:pPr>
              <w:pStyle w:val="In-tableHeading"/>
              <w:framePr w:wrap="around"/>
              <w:rPr>
                <w:lang w:eastAsia="en-US"/>
              </w:rPr>
            </w:pPr>
            <w:r w:rsidRPr="000A2113">
              <w:rPr>
                <w:lang w:eastAsia="en-US"/>
              </w:rPr>
              <w:t>1 mg</w:t>
            </w:r>
          </w:p>
        </w:tc>
        <w:tc>
          <w:tcPr>
            <w:tcW w:w="496" w:type="pct"/>
          </w:tcPr>
          <w:p w14:paraId="5857A596" w14:textId="77777777" w:rsidR="00826BAC" w:rsidRPr="000A2113" w:rsidRDefault="00826BAC" w:rsidP="00A666BB">
            <w:pPr>
              <w:pStyle w:val="In-tableHeading"/>
              <w:framePr w:wrap="around"/>
              <w:rPr>
                <w:lang w:eastAsia="en-US"/>
              </w:rPr>
            </w:pPr>
            <w:r w:rsidRPr="000A2113">
              <w:rPr>
                <w:lang w:eastAsia="en-US"/>
              </w:rPr>
              <w:t xml:space="preserve">EpiPen </w:t>
            </w:r>
          </w:p>
          <w:p w14:paraId="35784E2C" w14:textId="77777777" w:rsidR="00826BAC" w:rsidRPr="000A2113" w:rsidRDefault="00826BAC" w:rsidP="00A666BB">
            <w:pPr>
              <w:pStyle w:val="In-tableHeading"/>
              <w:framePr w:wrap="around"/>
              <w:rPr>
                <w:lang w:eastAsia="en-US"/>
              </w:rPr>
            </w:pPr>
            <w:r w:rsidRPr="000A2113">
              <w:rPr>
                <w:lang w:eastAsia="en-US"/>
              </w:rPr>
              <w:t>0.3 mg</w:t>
            </w:r>
          </w:p>
        </w:tc>
        <w:tc>
          <w:tcPr>
            <w:tcW w:w="496" w:type="pct"/>
          </w:tcPr>
          <w:p w14:paraId="635BD04A" w14:textId="77777777" w:rsidR="00826BAC" w:rsidRPr="000A2113" w:rsidRDefault="00826BAC" w:rsidP="00A666BB">
            <w:pPr>
              <w:pStyle w:val="In-tableHeading"/>
              <w:framePr w:wrap="around"/>
              <w:rPr>
                <w:lang w:eastAsia="en-US"/>
              </w:rPr>
            </w:pPr>
            <w:r w:rsidRPr="000A2113">
              <w:rPr>
                <w:lang w:eastAsia="en-US"/>
              </w:rPr>
              <w:t xml:space="preserve">EpiPen </w:t>
            </w:r>
          </w:p>
          <w:p w14:paraId="54528CB6" w14:textId="77777777" w:rsidR="00826BAC" w:rsidRPr="000A2113" w:rsidRDefault="00826BAC" w:rsidP="00A666BB">
            <w:pPr>
              <w:pStyle w:val="In-tableHeading"/>
              <w:framePr w:wrap="around"/>
              <w:rPr>
                <w:lang w:eastAsia="en-US"/>
              </w:rPr>
            </w:pPr>
            <w:r w:rsidRPr="000A2113">
              <w:rPr>
                <w:lang w:eastAsia="en-US"/>
              </w:rPr>
              <w:t>0.15 mg</w:t>
            </w:r>
          </w:p>
        </w:tc>
        <w:tc>
          <w:tcPr>
            <w:tcW w:w="630" w:type="pct"/>
          </w:tcPr>
          <w:p w14:paraId="7DECF62F" w14:textId="77777777" w:rsidR="00826BAC" w:rsidRPr="000A2113" w:rsidRDefault="00826BAC" w:rsidP="00A666BB">
            <w:pPr>
              <w:pStyle w:val="In-tableHeading"/>
              <w:framePr w:wrap="around"/>
              <w:rPr>
                <w:lang w:eastAsia="en-US"/>
              </w:rPr>
            </w:pPr>
            <w:r w:rsidRPr="000A2113">
              <w:rPr>
                <w:lang w:eastAsia="en-US"/>
              </w:rPr>
              <w:t>Incremental</w:t>
            </w:r>
          </w:p>
        </w:tc>
        <w:tc>
          <w:tcPr>
            <w:tcW w:w="437" w:type="pct"/>
          </w:tcPr>
          <w:p w14:paraId="06AD61A3" w14:textId="77777777" w:rsidR="00826BAC" w:rsidRPr="000A2113" w:rsidRDefault="00826BAC" w:rsidP="00A666BB">
            <w:pPr>
              <w:pStyle w:val="In-tableHeading"/>
              <w:framePr w:wrap="around"/>
              <w:rPr>
                <w:lang w:eastAsia="en-US"/>
              </w:rPr>
            </w:pPr>
            <w:r w:rsidRPr="000A2113">
              <w:rPr>
                <w:lang w:eastAsia="en-US"/>
              </w:rPr>
              <w:t>%</w:t>
            </w:r>
          </w:p>
        </w:tc>
      </w:tr>
      <w:tr w:rsidR="00826BAC" w:rsidRPr="000A2113" w14:paraId="7D45F38B" w14:textId="77777777" w:rsidTr="000A2113">
        <w:trPr>
          <w:tblHeader/>
        </w:trPr>
        <w:tc>
          <w:tcPr>
            <w:tcW w:w="1320" w:type="pct"/>
            <w:vAlign w:val="center"/>
          </w:tcPr>
          <w:p w14:paraId="19A34FA5" w14:textId="77777777" w:rsidR="00826BAC" w:rsidRPr="000A2113" w:rsidRDefault="00826BAC" w:rsidP="00E3279D">
            <w:pPr>
              <w:pStyle w:val="TableText0"/>
              <w:framePr w:wrap="around"/>
              <w:rPr>
                <w:szCs w:val="20"/>
                <w:lang w:eastAsia="en-US"/>
              </w:rPr>
            </w:pPr>
            <w:r w:rsidRPr="000A2113">
              <w:rPr>
                <w:szCs w:val="20"/>
                <w:lang w:eastAsia="en-US"/>
              </w:rPr>
              <w:t>Number of devices per prescription</w:t>
            </w:r>
          </w:p>
        </w:tc>
        <w:tc>
          <w:tcPr>
            <w:tcW w:w="610" w:type="pct"/>
            <w:vAlign w:val="center"/>
          </w:tcPr>
          <w:p w14:paraId="29333732" w14:textId="77777777" w:rsidR="00826BAC" w:rsidRPr="000A2113" w:rsidRDefault="00826BAC" w:rsidP="00E3279D">
            <w:pPr>
              <w:pStyle w:val="TableText0"/>
              <w:framePr w:wrap="around"/>
              <w:rPr>
                <w:szCs w:val="20"/>
                <w:lang w:eastAsia="en-US"/>
              </w:rPr>
            </w:pPr>
            <w:r w:rsidRPr="000A2113">
              <w:rPr>
                <w:szCs w:val="20"/>
                <w:lang w:eastAsia="en-US"/>
              </w:rPr>
              <w:t>A</w:t>
            </w:r>
          </w:p>
        </w:tc>
        <w:tc>
          <w:tcPr>
            <w:tcW w:w="505" w:type="pct"/>
            <w:vAlign w:val="center"/>
          </w:tcPr>
          <w:p w14:paraId="2CD9533B" w14:textId="77777777" w:rsidR="00826BAC" w:rsidRPr="000A2113" w:rsidRDefault="00826BAC" w:rsidP="00E3279D">
            <w:pPr>
              <w:pStyle w:val="TableText0"/>
              <w:framePr w:wrap="around"/>
              <w:rPr>
                <w:szCs w:val="20"/>
                <w:vertAlign w:val="superscript"/>
                <w:lang w:eastAsia="en-US"/>
              </w:rPr>
            </w:pPr>
            <w:r w:rsidRPr="000A2113">
              <w:rPr>
                <w:szCs w:val="20"/>
                <w:lang w:eastAsia="en-US"/>
              </w:rPr>
              <w:t>1.40</w:t>
            </w:r>
            <w:r w:rsidRPr="000A2113">
              <w:rPr>
                <w:szCs w:val="20"/>
                <w:vertAlign w:val="superscript"/>
                <w:lang w:eastAsia="en-US"/>
              </w:rPr>
              <w:t>a</w:t>
            </w:r>
          </w:p>
        </w:tc>
        <w:tc>
          <w:tcPr>
            <w:tcW w:w="506" w:type="pct"/>
            <w:vAlign w:val="center"/>
          </w:tcPr>
          <w:p w14:paraId="285ABEA6" w14:textId="77777777" w:rsidR="00826BAC" w:rsidRPr="000A2113" w:rsidRDefault="00826BAC" w:rsidP="00E3279D">
            <w:pPr>
              <w:pStyle w:val="TableText0"/>
              <w:framePr w:wrap="around"/>
              <w:rPr>
                <w:szCs w:val="20"/>
                <w:lang w:eastAsia="en-US"/>
              </w:rPr>
            </w:pPr>
            <w:r w:rsidRPr="000A2113">
              <w:rPr>
                <w:szCs w:val="20"/>
                <w:lang w:eastAsia="en-US"/>
              </w:rPr>
              <w:t>1.87</w:t>
            </w:r>
          </w:p>
        </w:tc>
        <w:tc>
          <w:tcPr>
            <w:tcW w:w="496" w:type="pct"/>
            <w:vAlign w:val="center"/>
          </w:tcPr>
          <w:p w14:paraId="3C50B355" w14:textId="77777777" w:rsidR="00826BAC" w:rsidRPr="000A2113" w:rsidRDefault="00826BAC" w:rsidP="00E3279D">
            <w:pPr>
              <w:pStyle w:val="TableText0"/>
              <w:framePr w:wrap="around"/>
              <w:rPr>
                <w:szCs w:val="20"/>
                <w:lang w:eastAsia="en-US"/>
              </w:rPr>
            </w:pPr>
            <w:r w:rsidRPr="000A2113">
              <w:rPr>
                <w:szCs w:val="20"/>
                <w:lang w:eastAsia="en-US"/>
              </w:rPr>
              <w:t>1.87</w:t>
            </w:r>
          </w:p>
        </w:tc>
        <w:tc>
          <w:tcPr>
            <w:tcW w:w="496" w:type="pct"/>
            <w:vAlign w:val="center"/>
          </w:tcPr>
          <w:p w14:paraId="7EFC9339" w14:textId="77777777" w:rsidR="00826BAC" w:rsidRPr="000A2113" w:rsidRDefault="00826BAC" w:rsidP="00E3279D">
            <w:pPr>
              <w:pStyle w:val="TableText0"/>
              <w:framePr w:wrap="around"/>
              <w:rPr>
                <w:szCs w:val="20"/>
                <w:lang w:eastAsia="en-US"/>
              </w:rPr>
            </w:pPr>
            <w:r w:rsidRPr="000A2113">
              <w:rPr>
                <w:szCs w:val="20"/>
                <w:lang w:eastAsia="en-US"/>
              </w:rPr>
              <w:t>1.87</w:t>
            </w:r>
          </w:p>
        </w:tc>
        <w:tc>
          <w:tcPr>
            <w:tcW w:w="630" w:type="pct"/>
            <w:vAlign w:val="center"/>
          </w:tcPr>
          <w:p w14:paraId="3AA8FF9F" w14:textId="77777777" w:rsidR="00826BAC" w:rsidRPr="000A2113" w:rsidRDefault="00826BAC" w:rsidP="00E3279D">
            <w:pPr>
              <w:pStyle w:val="TableText0"/>
              <w:framePr w:wrap="around"/>
              <w:rPr>
                <w:szCs w:val="20"/>
                <w:lang w:eastAsia="en-US"/>
              </w:rPr>
            </w:pPr>
            <w:r w:rsidRPr="000A2113">
              <w:rPr>
                <w:szCs w:val="20"/>
                <w:lang w:eastAsia="en-US"/>
              </w:rPr>
              <w:t>-</w:t>
            </w:r>
          </w:p>
        </w:tc>
        <w:tc>
          <w:tcPr>
            <w:tcW w:w="437" w:type="pct"/>
            <w:vAlign w:val="center"/>
          </w:tcPr>
          <w:p w14:paraId="006351CE" w14:textId="77777777" w:rsidR="00826BAC" w:rsidRPr="000A2113" w:rsidRDefault="00826BAC" w:rsidP="00E3279D">
            <w:pPr>
              <w:pStyle w:val="TableText0"/>
              <w:framePr w:wrap="around"/>
              <w:rPr>
                <w:szCs w:val="20"/>
                <w:lang w:eastAsia="en-US"/>
              </w:rPr>
            </w:pPr>
            <w:r w:rsidRPr="000A2113">
              <w:rPr>
                <w:szCs w:val="20"/>
                <w:lang w:eastAsia="en-US"/>
              </w:rPr>
              <w:t>-</w:t>
            </w:r>
          </w:p>
        </w:tc>
      </w:tr>
      <w:tr w:rsidR="00826BAC" w:rsidRPr="000A2113" w14:paraId="416D366A" w14:textId="77777777" w:rsidTr="000A2113">
        <w:trPr>
          <w:tblHeader/>
        </w:trPr>
        <w:tc>
          <w:tcPr>
            <w:tcW w:w="1320" w:type="pct"/>
            <w:vAlign w:val="center"/>
          </w:tcPr>
          <w:p w14:paraId="7F9D2609" w14:textId="77777777" w:rsidR="00826BAC" w:rsidRPr="000A2113" w:rsidRDefault="00826BAC" w:rsidP="00E3279D">
            <w:pPr>
              <w:pStyle w:val="TableText0"/>
              <w:framePr w:wrap="around"/>
              <w:rPr>
                <w:szCs w:val="20"/>
                <w:lang w:eastAsia="en-US"/>
              </w:rPr>
            </w:pPr>
            <w:r w:rsidRPr="000A2113">
              <w:rPr>
                <w:szCs w:val="20"/>
                <w:lang w:eastAsia="en-US"/>
              </w:rPr>
              <w:t>Number of devices per time horizon</w:t>
            </w:r>
          </w:p>
        </w:tc>
        <w:tc>
          <w:tcPr>
            <w:tcW w:w="610" w:type="pct"/>
            <w:vAlign w:val="center"/>
          </w:tcPr>
          <w:p w14:paraId="4AC93050" w14:textId="77777777" w:rsidR="00826BAC" w:rsidRPr="000A2113" w:rsidRDefault="00826BAC" w:rsidP="00E3279D">
            <w:pPr>
              <w:pStyle w:val="TableText0"/>
              <w:framePr w:wrap="around"/>
              <w:rPr>
                <w:szCs w:val="20"/>
                <w:lang w:eastAsia="en-US"/>
              </w:rPr>
            </w:pPr>
            <w:r w:rsidRPr="000A2113">
              <w:rPr>
                <w:szCs w:val="20"/>
                <w:lang w:eastAsia="en-US"/>
              </w:rPr>
              <w:t>B=A*2</w:t>
            </w:r>
          </w:p>
        </w:tc>
        <w:tc>
          <w:tcPr>
            <w:tcW w:w="505" w:type="pct"/>
            <w:vAlign w:val="center"/>
          </w:tcPr>
          <w:p w14:paraId="234F4F72" w14:textId="77777777" w:rsidR="00826BAC" w:rsidRPr="000A2113" w:rsidRDefault="00826BAC" w:rsidP="00E3279D">
            <w:pPr>
              <w:pStyle w:val="TableText0"/>
              <w:framePr w:wrap="around"/>
              <w:rPr>
                <w:szCs w:val="20"/>
                <w:lang w:eastAsia="en-US"/>
              </w:rPr>
            </w:pPr>
            <w:r w:rsidRPr="000A2113">
              <w:rPr>
                <w:szCs w:val="20"/>
                <w:lang w:eastAsia="en-US"/>
              </w:rPr>
              <w:t>2.81</w:t>
            </w:r>
          </w:p>
        </w:tc>
        <w:tc>
          <w:tcPr>
            <w:tcW w:w="506" w:type="pct"/>
            <w:vAlign w:val="center"/>
          </w:tcPr>
          <w:p w14:paraId="34A78ED9" w14:textId="77777777" w:rsidR="00826BAC" w:rsidRPr="000A2113" w:rsidRDefault="00826BAC" w:rsidP="00E3279D">
            <w:pPr>
              <w:pStyle w:val="TableText0"/>
              <w:framePr w:wrap="around"/>
              <w:rPr>
                <w:szCs w:val="20"/>
                <w:lang w:eastAsia="en-US"/>
              </w:rPr>
            </w:pPr>
            <w:r w:rsidRPr="000A2113">
              <w:rPr>
                <w:szCs w:val="20"/>
                <w:lang w:eastAsia="en-US"/>
              </w:rPr>
              <w:t>3.74</w:t>
            </w:r>
          </w:p>
        </w:tc>
        <w:tc>
          <w:tcPr>
            <w:tcW w:w="496" w:type="pct"/>
            <w:vAlign w:val="center"/>
          </w:tcPr>
          <w:p w14:paraId="1B1FEAC8" w14:textId="77777777" w:rsidR="00826BAC" w:rsidRPr="000A2113" w:rsidRDefault="00826BAC" w:rsidP="00E3279D">
            <w:pPr>
              <w:pStyle w:val="TableText0"/>
              <w:framePr w:wrap="around"/>
              <w:rPr>
                <w:szCs w:val="20"/>
                <w:lang w:eastAsia="en-US"/>
              </w:rPr>
            </w:pPr>
            <w:r w:rsidRPr="000A2113">
              <w:rPr>
                <w:szCs w:val="20"/>
                <w:lang w:eastAsia="en-US"/>
              </w:rPr>
              <w:t>3.74</w:t>
            </w:r>
          </w:p>
        </w:tc>
        <w:tc>
          <w:tcPr>
            <w:tcW w:w="496" w:type="pct"/>
            <w:vAlign w:val="center"/>
          </w:tcPr>
          <w:p w14:paraId="327ECD3A" w14:textId="77777777" w:rsidR="00826BAC" w:rsidRPr="000A2113" w:rsidRDefault="00826BAC" w:rsidP="00E3279D">
            <w:pPr>
              <w:pStyle w:val="TableText0"/>
              <w:framePr w:wrap="around"/>
              <w:rPr>
                <w:szCs w:val="20"/>
                <w:lang w:eastAsia="en-US"/>
              </w:rPr>
            </w:pPr>
            <w:r w:rsidRPr="000A2113">
              <w:rPr>
                <w:szCs w:val="20"/>
                <w:lang w:eastAsia="en-US"/>
              </w:rPr>
              <w:t>3.74</w:t>
            </w:r>
          </w:p>
        </w:tc>
        <w:tc>
          <w:tcPr>
            <w:tcW w:w="630" w:type="pct"/>
            <w:vAlign w:val="center"/>
          </w:tcPr>
          <w:p w14:paraId="45940A5A" w14:textId="77777777" w:rsidR="00826BAC" w:rsidRPr="000A2113" w:rsidRDefault="00826BAC" w:rsidP="00E3279D">
            <w:pPr>
              <w:pStyle w:val="TableText0"/>
              <w:framePr w:wrap="around"/>
              <w:rPr>
                <w:szCs w:val="20"/>
                <w:lang w:eastAsia="en-US"/>
              </w:rPr>
            </w:pPr>
            <w:r w:rsidRPr="000A2113">
              <w:rPr>
                <w:szCs w:val="20"/>
                <w:lang w:eastAsia="en-US"/>
              </w:rPr>
              <w:t>-</w:t>
            </w:r>
          </w:p>
        </w:tc>
        <w:tc>
          <w:tcPr>
            <w:tcW w:w="437" w:type="pct"/>
            <w:vAlign w:val="center"/>
          </w:tcPr>
          <w:p w14:paraId="5B5E0831" w14:textId="77777777" w:rsidR="00826BAC" w:rsidRPr="000A2113" w:rsidRDefault="00826BAC" w:rsidP="00E3279D">
            <w:pPr>
              <w:pStyle w:val="TableText0"/>
              <w:framePr w:wrap="around"/>
              <w:rPr>
                <w:szCs w:val="20"/>
                <w:lang w:eastAsia="en-US"/>
              </w:rPr>
            </w:pPr>
            <w:r w:rsidRPr="000A2113">
              <w:rPr>
                <w:szCs w:val="20"/>
                <w:lang w:eastAsia="en-US"/>
              </w:rPr>
              <w:t>-</w:t>
            </w:r>
          </w:p>
        </w:tc>
      </w:tr>
      <w:tr w:rsidR="00826BAC" w:rsidRPr="000A2113" w14:paraId="0A5BF051" w14:textId="77777777" w:rsidTr="000A2113">
        <w:trPr>
          <w:tblHeader/>
        </w:trPr>
        <w:tc>
          <w:tcPr>
            <w:tcW w:w="1320" w:type="pct"/>
            <w:vAlign w:val="center"/>
          </w:tcPr>
          <w:p w14:paraId="15CD4897" w14:textId="77777777" w:rsidR="00826BAC" w:rsidRPr="000A2113" w:rsidRDefault="00826BAC" w:rsidP="00E3279D">
            <w:pPr>
              <w:pStyle w:val="TableText0"/>
              <w:framePr w:wrap="around"/>
              <w:rPr>
                <w:szCs w:val="20"/>
                <w:lang w:eastAsia="en-US"/>
              </w:rPr>
            </w:pPr>
            <w:r w:rsidRPr="000A2113">
              <w:rPr>
                <w:szCs w:val="20"/>
                <w:lang w:eastAsia="en-US"/>
              </w:rPr>
              <w:t>Number of devices used or replaced per year</w:t>
            </w:r>
          </w:p>
        </w:tc>
        <w:tc>
          <w:tcPr>
            <w:tcW w:w="610" w:type="pct"/>
            <w:vAlign w:val="center"/>
          </w:tcPr>
          <w:p w14:paraId="7F6698A7" w14:textId="77777777" w:rsidR="00826BAC" w:rsidRPr="000A2113" w:rsidRDefault="00826BAC" w:rsidP="00E3279D">
            <w:pPr>
              <w:pStyle w:val="TableText0"/>
              <w:framePr w:wrap="around"/>
              <w:rPr>
                <w:szCs w:val="20"/>
                <w:lang w:eastAsia="en-US"/>
              </w:rPr>
            </w:pPr>
            <w:r w:rsidRPr="000A2113">
              <w:rPr>
                <w:szCs w:val="20"/>
                <w:lang w:eastAsia="en-US"/>
              </w:rPr>
              <w:t>C</w:t>
            </w:r>
          </w:p>
        </w:tc>
        <w:tc>
          <w:tcPr>
            <w:tcW w:w="505" w:type="pct"/>
            <w:vAlign w:val="center"/>
          </w:tcPr>
          <w:p w14:paraId="1DFB29AB" w14:textId="77777777" w:rsidR="00826BAC" w:rsidRPr="000A2113" w:rsidRDefault="00826BAC" w:rsidP="00E3279D">
            <w:pPr>
              <w:pStyle w:val="TableText0"/>
              <w:framePr w:wrap="around"/>
              <w:rPr>
                <w:szCs w:val="20"/>
                <w:lang w:eastAsia="en-US"/>
              </w:rPr>
            </w:pPr>
            <w:r w:rsidRPr="000A2113">
              <w:rPr>
                <w:szCs w:val="20"/>
                <w:lang w:eastAsia="en-US"/>
              </w:rPr>
              <w:t>0.11</w:t>
            </w:r>
          </w:p>
        </w:tc>
        <w:tc>
          <w:tcPr>
            <w:tcW w:w="506" w:type="pct"/>
            <w:vAlign w:val="center"/>
          </w:tcPr>
          <w:p w14:paraId="477A4748" w14:textId="77777777" w:rsidR="00826BAC" w:rsidRPr="000A2113" w:rsidRDefault="00826BAC" w:rsidP="00E3279D">
            <w:pPr>
              <w:pStyle w:val="TableText0"/>
              <w:framePr w:wrap="around"/>
              <w:rPr>
                <w:szCs w:val="20"/>
                <w:lang w:eastAsia="en-US"/>
              </w:rPr>
            </w:pPr>
            <w:r w:rsidRPr="000A2113">
              <w:rPr>
                <w:szCs w:val="20"/>
                <w:lang w:eastAsia="en-US"/>
              </w:rPr>
              <w:t>0.11</w:t>
            </w:r>
          </w:p>
        </w:tc>
        <w:tc>
          <w:tcPr>
            <w:tcW w:w="496" w:type="pct"/>
            <w:vAlign w:val="center"/>
          </w:tcPr>
          <w:p w14:paraId="390D7DE8" w14:textId="77777777" w:rsidR="00826BAC" w:rsidRPr="000A2113" w:rsidRDefault="00826BAC" w:rsidP="00E3279D">
            <w:pPr>
              <w:pStyle w:val="TableText0"/>
              <w:framePr w:wrap="around"/>
              <w:rPr>
                <w:szCs w:val="20"/>
                <w:lang w:eastAsia="en-US"/>
              </w:rPr>
            </w:pPr>
            <w:r w:rsidRPr="000A2113">
              <w:rPr>
                <w:szCs w:val="20"/>
                <w:lang w:eastAsia="en-US"/>
              </w:rPr>
              <w:t>0.11</w:t>
            </w:r>
          </w:p>
        </w:tc>
        <w:tc>
          <w:tcPr>
            <w:tcW w:w="496" w:type="pct"/>
            <w:vAlign w:val="center"/>
          </w:tcPr>
          <w:p w14:paraId="55A40492" w14:textId="77777777" w:rsidR="00826BAC" w:rsidRPr="000A2113" w:rsidRDefault="00826BAC" w:rsidP="00E3279D">
            <w:pPr>
              <w:pStyle w:val="TableText0"/>
              <w:framePr w:wrap="around"/>
              <w:rPr>
                <w:szCs w:val="20"/>
                <w:lang w:eastAsia="en-US"/>
              </w:rPr>
            </w:pPr>
            <w:r w:rsidRPr="000A2113">
              <w:rPr>
                <w:szCs w:val="20"/>
                <w:lang w:eastAsia="en-US"/>
              </w:rPr>
              <w:t>0.11</w:t>
            </w:r>
          </w:p>
        </w:tc>
        <w:tc>
          <w:tcPr>
            <w:tcW w:w="630" w:type="pct"/>
            <w:vAlign w:val="center"/>
          </w:tcPr>
          <w:p w14:paraId="10504655" w14:textId="77777777" w:rsidR="00826BAC" w:rsidRPr="000A2113" w:rsidRDefault="00826BAC" w:rsidP="00E3279D">
            <w:pPr>
              <w:pStyle w:val="TableText0"/>
              <w:framePr w:wrap="around"/>
              <w:rPr>
                <w:szCs w:val="20"/>
                <w:lang w:eastAsia="en-US"/>
              </w:rPr>
            </w:pPr>
            <w:r w:rsidRPr="000A2113">
              <w:rPr>
                <w:szCs w:val="20"/>
                <w:lang w:eastAsia="en-US"/>
              </w:rPr>
              <w:t>-</w:t>
            </w:r>
          </w:p>
        </w:tc>
        <w:tc>
          <w:tcPr>
            <w:tcW w:w="437" w:type="pct"/>
            <w:vAlign w:val="center"/>
          </w:tcPr>
          <w:p w14:paraId="72A6F6EE" w14:textId="77777777" w:rsidR="00826BAC" w:rsidRPr="000A2113" w:rsidRDefault="00826BAC" w:rsidP="00E3279D">
            <w:pPr>
              <w:pStyle w:val="TableText0"/>
              <w:framePr w:wrap="around"/>
              <w:rPr>
                <w:szCs w:val="20"/>
                <w:lang w:eastAsia="en-US"/>
              </w:rPr>
            </w:pPr>
            <w:r w:rsidRPr="000A2113">
              <w:rPr>
                <w:szCs w:val="20"/>
                <w:lang w:eastAsia="en-US"/>
              </w:rPr>
              <w:t>-</w:t>
            </w:r>
          </w:p>
        </w:tc>
      </w:tr>
      <w:tr w:rsidR="00826BAC" w:rsidRPr="000A2113" w14:paraId="45B0B4C5" w14:textId="77777777" w:rsidTr="000A2113">
        <w:trPr>
          <w:tblHeader/>
        </w:trPr>
        <w:tc>
          <w:tcPr>
            <w:tcW w:w="1320" w:type="pct"/>
            <w:vAlign w:val="center"/>
          </w:tcPr>
          <w:p w14:paraId="041EFD9D" w14:textId="77777777" w:rsidR="00826BAC" w:rsidRPr="000A2113" w:rsidRDefault="00826BAC" w:rsidP="00E3279D">
            <w:pPr>
              <w:pStyle w:val="TableText0"/>
              <w:framePr w:wrap="around"/>
              <w:rPr>
                <w:szCs w:val="20"/>
                <w:lang w:eastAsia="en-US"/>
              </w:rPr>
            </w:pPr>
            <w:r w:rsidRPr="000A2113">
              <w:rPr>
                <w:szCs w:val="20"/>
                <w:lang w:eastAsia="en-US"/>
              </w:rPr>
              <w:t>Number of devices used or replaced per time horizon</w:t>
            </w:r>
          </w:p>
        </w:tc>
        <w:tc>
          <w:tcPr>
            <w:tcW w:w="610" w:type="pct"/>
            <w:vAlign w:val="center"/>
          </w:tcPr>
          <w:p w14:paraId="33F42DA1" w14:textId="77777777" w:rsidR="00826BAC" w:rsidRPr="000A2113" w:rsidRDefault="00826BAC" w:rsidP="00E3279D">
            <w:pPr>
              <w:pStyle w:val="TableText0"/>
              <w:framePr w:wrap="around"/>
              <w:rPr>
                <w:szCs w:val="20"/>
                <w:lang w:eastAsia="en-US"/>
              </w:rPr>
            </w:pPr>
            <w:r w:rsidRPr="000A2113">
              <w:rPr>
                <w:szCs w:val="20"/>
                <w:lang w:eastAsia="en-US"/>
              </w:rPr>
              <w:t>D=C*2</w:t>
            </w:r>
          </w:p>
        </w:tc>
        <w:tc>
          <w:tcPr>
            <w:tcW w:w="505" w:type="pct"/>
            <w:vAlign w:val="center"/>
          </w:tcPr>
          <w:p w14:paraId="398738CE" w14:textId="77777777" w:rsidR="00826BAC" w:rsidRPr="000A2113" w:rsidRDefault="00826BAC" w:rsidP="00E3279D">
            <w:pPr>
              <w:pStyle w:val="TableText0"/>
              <w:framePr w:wrap="around"/>
              <w:rPr>
                <w:szCs w:val="20"/>
                <w:lang w:eastAsia="en-US"/>
              </w:rPr>
            </w:pPr>
            <w:r w:rsidRPr="000A2113">
              <w:rPr>
                <w:szCs w:val="20"/>
                <w:lang w:eastAsia="en-US"/>
              </w:rPr>
              <w:t>0.22</w:t>
            </w:r>
          </w:p>
        </w:tc>
        <w:tc>
          <w:tcPr>
            <w:tcW w:w="506" w:type="pct"/>
            <w:vAlign w:val="center"/>
          </w:tcPr>
          <w:p w14:paraId="139AFCF9" w14:textId="77777777" w:rsidR="00826BAC" w:rsidRPr="000A2113" w:rsidRDefault="00826BAC" w:rsidP="00E3279D">
            <w:pPr>
              <w:pStyle w:val="TableText0"/>
              <w:framePr w:wrap="around"/>
              <w:rPr>
                <w:szCs w:val="20"/>
                <w:lang w:eastAsia="en-US"/>
              </w:rPr>
            </w:pPr>
            <w:r w:rsidRPr="000A2113">
              <w:rPr>
                <w:szCs w:val="20"/>
                <w:lang w:eastAsia="en-US"/>
              </w:rPr>
              <w:t>0.22</w:t>
            </w:r>
          </w:p>
        </w:tc>
        <w:tc>
          <w:tcPr>
            <w:tcW w:w="496" w:type="pct"/>
            <w:vAlign w:val="center"/>
          </w:tcPr>
          <w:p w14:paraId="3BE79088" w14:textId="77777777" w:rsidR="00826BAC" w:rsidRPr="000A2113" w:rsidRDefault="00826BAC" w:rsidP="00E3279D">
            <w:pPr>
              <w:pStyle w:val="TableText0"/>
              <w:framePr w:wrap="around"/>
              <w:rPr>
                <w:szCs w:val="20"/>
                <w:lang w:eastAsia="en-US"/>
              </w:rPr>
            </w:pPr>
            <w:r w:rsidRPr="000A2113">
              <w:rPr>
                <w:szCs w:val="20"/>
                <w:lang w:eastAsia="en-US"/>
              </w:rPr>
              <w:t>0.22</w:t>
            </w:r>
          </w:p>
        </w:tc>
        <w:tc>
          <w:tcPr>
            <w:tcW w:w="496" w:type="pct"/>
            <w:vAlign w:val="center"/>
          </w:tcPr>
          <w:p w14:paraId="3DA09476" w14:textId="77777777" w:rsidR="00826BAC" w:rsidRPr="000A2113" w:rsidRDefault="00826BAC" w:rsidP="00E3279D">
            <w:pPr>
              <w:pStyle w:val="TableText0"/>
              <w:framePr w:wrap="around"/>
              <w:rPr>
                <w:szCs w:val="20"/>
                <w:lang w:eastAsia="en-US"/>
              </w:rPr>
            </w:pPr>
            <w:r w:rsidRPr="000A2113">
              <w:rPr>
                <w:szCs w:val="20"/>
                <w:lang w:eastAsia="en-US"/>
              </w:rPr>
              <w:t>0.22</w:t>
            </w:r>
          </w:p>
        </w:tc>
        <w:tc>
          <w:tcPr>
            <w:tcW w:w="630" w:type="pct"/>
            <w:vAlign w:val="center"/>
          </w:tcPr>
          <w:p w14:paraId="546C51A7" w14:textId="77777777" w:rsidR="00826BAC" w:rsidRPr="000A2113" w:rsidRDefault="00826BAC" w:rsidP="00E3279D">
            <w:pPr>
              <w:pStyle w:val="TableText0"/>
              <w:framePr w:wrap="around"/>
              <w:rPr>
                <w:szCs w:val="20"/>
                <w:lang w:eastAsia="en-US"/>
              </w:rPr>
            </w:pPr>
            <w:r w:rsidRPr="000A2113">
              <w:rPr>
                <w:szCs w:val="20"/>
                <w:lang w:eastAsia="en-US"/>
              </w:rPr>
              <w:t>-</w:t>
            </w:r>
          </w:p>
        </w:tc>
        <w:tc>
          <w:tcPr>
            <w:tcW w:w="437" w:type="pct"/>
            <w:vAlign w:val="center"/>
          </w:tcPr>
          <w:p w14:paraId="5A8544E4" w14:textId="77777777" w:rsidR="00826BAC" w:rsidRPr="000A2113" w:rsidRDefault="00826BAC" w:rsidP="00E3279D">
            <w:pPr>
              <w:pStyle w:val="TableText0"/>
              <w:framePr w:wrap="around"/>
              <w:rPr>
                <w:szCs w:val="20"/>
                <w:lang w:eastAsia="en-US"/>
              </w:rPr>
            </w:pPr>
            <w:r w:rsidRPr="000A2113">
              <w:rPr>
                <w:szCs w:val="20"/>
                <w:lang w:eastAsia="en-US"/>
              </w:rPr>
              <w:t>-</w:t>
            </w:r>
          </w:p>
        </w:tc>
      </w:tr>
      <w:tr w:rsidR="00826BAC" w:rsidRPr="000A2113" w14:paraId="5D017F73" w14:textId="77777777" w:rsidTr="000A2113">
        <w:tc>
          <w:tcPr>
            <w:tcW w:w="1320" w:type="pct"/>
            <w:vAlign w:val="center"/>
          </w:tcPr>
          <w:p w14:paraId="2713D085" w14:textId="77777777" w:rsidR="00826BAC" w:rsidRPr="000A2113" w:rsidRDefault="00826BAC" w:rsidP="00E3279D">
            <w:pPr>
              <w:pStyle w:val="TableText0"/>
              <w:framePr w:wrap="around"/>
              <w:rPr>
                <w:szCs w:val="20"/>
                <w:lang w:eastAsia="en-US"/>
              </w:rPr>
            </w:pPr>
            <w:r w:rsidRPr="000A2113">
              <w:rPr>
                <w:szCs w:val="20"/>
                <w:lang w:eastAsia="en-US"/>
              </w:rPr>
              <w:t>% of population based on weight-based dosing</w:t>
            </w:r>
          </w:p>
        </w:tc>
        <w:tc>
          <w:tcPr>
            <w:tcW w:w="610" w:type="pct"/>
            <w:vAlign w:val="center"/>
          </w:tcPr>
          <w:p w14:paraId="3E3347D2" w14:textId="77777777" w:rsidR="00826BAC" w:rsidRPr="000A2113" w:rsidRDefault="00826BAC" w:rsidP="00E3279D">
            <w:pPr>
              <w:pStyle w:val="TableText0"/>
              <w:framePr w:wrap="around"/>
              <w:rPr>
                <w:szCs w:val="20"/>
                <w:lang w:eastAsia="en-US"/>
              </w:rPr>
            </w:pPr>
            <w:r w:rsidRPr="000A2113">
              <w:rPr>
                <w:szCs w:val="20"/>
                <w:lang w:eastAsia="en-US"/>
              </w:rPr>
              <w:t>E</w:t>
            </w:r>
          </w:p>
        </w:tc>
        <w:tc>
          <w:tcPr>
            <w:tcW w:w="505" w:type="pct"/>
            <w:vAlign w:val="center"/>
          </w:tcPr>
          <w:p w14:paraId="50572465" w14:textId="77777777" w:rsidR="00826BAC" w:rsidRPr="000A2113" w:rsidRDefault="00826BAC" w:rsidP="00E3279D">
            <w:pPr>
              <w:pStyle w:val="TableText0"/>
              <w:framePr w:wrap="around"/>
              <w:rPr>
                <w:szCs w:val="20"/>
                <w:lang w:eastAsia="en-US"/>
              </w:rPr>
            </w:pPr>
            <w:r w:rsidRPr="000A2113">
              <w:rPr>
                <w:szCs w:val="20"/>
                <w:lang w:eastAsia="en-US"/>
              </w:rPr>
              <w:t>70%</w:t>
            </w:r>
          </w:p>
        </w:tc>
        <w:tc>
          <w:tcPr>
            <w:tcW w:w="506" w:type="pct"/>
            <w:vAlign w:val="center"/>
          </w:tcPr>
          <w:p w14:paraId="3A1C201E" w14:textId="77777777" w:rsidR="00826BAC" w:rsidRPr="000A2113" w:rsidRDefault="00826BAC" w:rsidP="00E3279D">
            <w:pPr>
              <w:pStyle w:val="TableText0"/>
              <w:framePr w:wrap="around"/>
              <w:rPr>
                <w:szCs w:val="20"/>
                <w:lang w:eastAsia="en-US"/>
              </w:rPr>
            </w:pPr>
            <w:r w:rsidRPr="000A2113">
              <w:rPr>
                <w:szCs w:val="20"/>
                <w:lang w:eastAsia="en-US"/>
              </w:rPr>
              <w:t>30%</w:t>
            </w:r>
          </w:p>
        </w:tc>
        <w:tc>
          <w:tcPr>
            <w:tcW w:w="496" w:type="pct"/>
            <w:vAlign w:val="center"/>
          </w:tcPr>
          <w:p w14:paraId="6408E82D" w14:textId="77777777" w:rsidR="00826BAC" w:rsidRPr="000A2113" w:rsidRDefault="00826BAC" w:rsidP="00E3279D">
            <w:pPr>
              <w:pStyle w:val="TableText0"/>
              <w:framePr w:wrap="around"/>
              <w:rPr>
                <w:szCs w:val="20"/>
                <w:lang w:eastAsia="en-US"/>
              </w:rPr>
            </w:pPr>
            <w:r w:rsidRPr="000A2113">
              <w:rPr>
                <w:szCs w:val="20"/>
                <w:lang w:eastAsia="en-US"/>
              </w:rPr>
              <w:t>70%</w:t>
            </w:r>
          </w:p>
        </w:tc>
        <w:tc>
          <w:tcPr>
            <w:tcW w:w="496" w:type="pct"/>
            <w:vAlign w:val="center"/>
          </w:tcPr>
          <w:p w14:paraId="44BFF8EA" w14:textId="77777777" w:rsidR="00826BAC" w:rsidRPr="000A2113" w:rsidRDefault="00826BAC" w:rsidP="00E3279D">
            <w:pPr>
              <w:pStyle w:val="TableText0"/>
              <w:framePr w:wrap="around"/>
              <w:rPr>
                <w:szCs w:val="20"/>
                <w:lang w:eastAsia="en-US"/>
              </w:rPr>
            </w:pPr>
            <w:r w:rsidRPr="000A2113">
              <w:rPr>
                <w:szCs w:val="20"/>
                <w:lang w:eastAsia="en-US"/>
              </w:rPr>
              <w:t>30%</w:t>
            </w:r>
          </w:p>
        </w:tc>
        <w:tc>
          <w:tcPr>
            <w:tcW w:w="630" w:type="pct"/>
            <w:vAlign w:val="center"/>
          </w:tcPr>
          <w:p w14:paraId="13BCF86F" w14:textId="77777777" w:rsidR="00826BAC" w:rsidRPr="000A2113" w:rsidRDefault="00826BAC" w:rsidP="00E3279D">
            <w:pPr>
              <w:pStyle w:val="TableText0"/>
              <w:framePr w:wrap="around"/>
              <w:rPr>
                <w:szCs w:val="20"/>
                <w:lang w:eastAsia="en-US"/>
              </w:rPr>
            </w:pPr>
            <w:r w:rsidRPr="000A2113">
              <w:rPr>
                <w:szCs w:val="20"/>
                <w:lang w:eastAsia="en-US"/>
              </w:rPr>
              <w:t>-</w:t>
            </w:r>
          </w:p>
        </w:tc>
        <w:tc>
          <w:tcPr>
            <w:tcW w:w="437" w:type="pct"/>
            <w:vAlign w:val="center"/>
          </w:tcPr>
          <w:p w14:paraId="5393827B" w14:textId="77777777" w:rsidR="00826BAC" w:rsidRPr="000A2113" w:rsidRDefault="00826BAC" w:rsidP="00E3279D">
            <w:pPr>
              <w:pStyle w:val="TableText0"/>
              <w:framePr w:wrap="around"/>
              <w:rPr>
                <w:szCs w:val="20"/>
                <w:lang w:eastAsia="en-US"/>
              </w:rPr>
            </w:pPr>
            <w:r w:rsidRPr="000A2113">
              <w:rPr>
                <w:szCs w:val="20"/>
                <w:lang w:eastAsia="en-US"/>
              </w:rPr>
              <w:t>-</w:t>
            </w:r>
          </w:p>
        </w:tc>
      </w:tr>
      <w:tr w:rsidR="00826BAC" w:rsidRPr="000A2113" w14:paraId="1568E09E" w14:textId="77777777" w:rsidTr="000A2113">
        <w:tc>
          <w:tcPr>
            <w:tcW w:w="1320" w:type="pct"/>
            <w:vAlign w:val="center"/>
          </w:tcPr>
          <w:p w14:paraId="1D8345A8" w14:textId="77777777" w:rsidR="00826BAC" w:rsidRPr="000A2113" w:rsidRDefault="00826BAC" w:rsidP="00E3279D">
            <w:pPr>
              <w:pStyle w:val="TableText0"/>
              <w:framePr w:wrap="around"/>
              <w:rPr>
                <w:szCs w:val="20"/>
                <w:lang w:eastAsia="en-US"/>
              </w:rPr>
            </w:pPr>
            <w:r w:rsidRPr="000A2113">
              <w:rPr>
                <w:szCs w:val="20"/>
                <w:lang w:eastAsia="en-US"/>
              </w:rPr>
              <w:t>Total number of devices per time horizon</w:t>
            </w:r>
          </w:p>
        </w:tc>
        <w:tc>
          <w:tcPr>
            <w:tcW w:w="610" w:type="pct"/>
            <w:vAlign w:val="center"/>
          </w:tcPr>
          <w:p w14:paraId="50140091" w14:textId="77777777" w:rsidR="00826BAC" w:rsidRPr="000A2113" w:rsidRDefault="00826BAC" w:rsidP="00E3279D">
            <w:pPr>
              <w:pStyle w:val="TableText0"/>
              <w:framePr w:wrap="around"/>
              <w:rPr>
                <w:szCs w:val="20"/>
                <w:lang w:eastAsia="en-US"/>
              </w:rPr>
            </w:pPr>
            <w:r w:rsidRPr="000A2113">
              <w:rPr>
                <w:szCs w:val="20"/>
                <w:lang w:eastAsia="en-US"/>
              </w:rPr>
              <w:t>F=(B+D)*E</w:t>
            </w:r>
          </w:p>
        </w:tc>
        <w:tc>
          <w:tcPr>
            <w:tcW w:w="505" w:type="pct"/>
            <w:vAlign w:val="center"/>
          </w:tcPr>
          <w:p w14:paraId="2A669FE8" w14:textId="77777777" w:rsidR="00826BAC" w:rsidRPr="000A2113" w:rsidRDefault="00826BAC" w:rsidP="00E3279D">
            <w:pPr>
              <w:pStyle w:val="TableText0"/>
              <w:framePr w:wrap="around"/>
              <w:rPr>
                <w:szCs w:val="20"/>
                <w:lang w:eastAsia="en-US"/>
              </w:rPr>
            </w:pPr>
            <w:r w:rsidRPr="000A2113">
              <w:rPr>
                <w:szCs w:val="20"/>
                <w:lang w:eastAsia="en-US"/>
              </w:rPr>
              <w:t>2.12</w:t>
            </w:r>
          </w:p>
        </w:tc>
        <w:tc>
          <w:tcPr>
            <w:tcW w:w="506" w:type="pct"/>
            <w:vAlign w:val="center"/>
          </w:tcPr>
          <w:p w14:paraId="3E1149F8" w14:textId="77777777" w:rsidR="00826BAC" w:rsidRPr="000A2113" w:rsidRDefault="00826BAC" w:rsidP="00E3279D">
            <w:pPr>
              <w:pStyle w:val="TableText0"/>
              <w:framePr w:wrap="around"/>
              <w:rPr>
                <w:szCs w:val="20"/>
                <w:lang w:eastAsia="en-US"/>
              </w:rPr>
            </w:pPr>
            <w:r w:rsidRPr="000A2113">
              <w:rPr>
                <w:szCs w:val="20"/>
                <w:lang w:eastAsia="en-US"/>
              </w:rPr>
              <w:t>1.19</w:t>
            </w:r>
          </w:p>
        </w:tc>
        <w:tc>
          <w:tcPr>
            <w:tcW w:w="496" w:type="pct"/>
            <w:vAlign w:val="center"/>
          </w:tcPr>
          <w:p w14:paraId="384F7BE5" w14:textId="77777777" w:rsidR="00826BAC" w:rsidRPr="000A2113" w:rsidRDefault="00826BAC" w:rsidP="00E3279D">
            <w:pPr>
              <w:pStyle w:val="TableText0"/>
              <w:framePr w:wrap="around"/>
              <w:rPr>
                <w:szCs w:val="20"/>
                <w:lang w:eastAsia="en-US"/>
              </w:rPr>
            </w:pPr>
            <w:r w:rsidRPr="000A2113">
              <w:rPr>
                <w:szCs w:val="20"/>
                <w:lang w:eastAsia="en-US"/>
              </w:rPr>
              <w:t>2.77</w:t>
            </w:r>
          </w:p>
        </w:tc>
        <w:tc>
          <w:tcPr>
            <w:tcW w:w="496" w:type="pct"/>
            <w:vAlign w:val="center"/>
          </w:tcPr>
          <w:p w14:paraId="5C50E0FF" w14:textId="77777777" w:rsidR="00826BAC" w:rsidRPr="000A2113" w:rsidRDefault="00826BAC" w:rsidP="00E3279D">
            <w:pPr>
              <w:pStyle w:val="TableText0"/>
              <w:framePr w:wrap="around"/>
              <w:rPr>
                <w:szCs w:val="20"/>
                <w:lang w:eastAsia="en-US"/>
              </w:rPr>
            </w:pPr>
            <w:r w:rsidRPr="000A2113">
              <w:rPr>
                <w:szCs w:val="20"/>
                <w:lang w:eastAsia="en-US"/>
              </w:rPr>
              <w:t>1.19</w:t>
            </w:r>
          </w:p>
        </w:tc>
        <w:tc>
          <w:tcPr>
            <w:tcW w:w="630" w:type="pct"/>
            <w:vAlign w:val="center"/>
          </w:tcPr>
          <w:p w14:paraId="25D48A8D" w14:textId="77777777" w:rsidR="00826BAC" w:rsidRPr="000A2113" w:rsidRDefault="00826BAC" w:rsidP="00E3279D">
            <w:pPr>
              <w:pStyle w:val="TableText0"/>
              <w:framePr w:wrap="around"/>
              <w:rPr>
                <w:b/>
                <w:szCs w:val="20"/>
                <w:lang w:eastAsia="en-US"/>
              </w:rPr>
            </w:pPr>
            <w:r w:rsidRPr="000A2113">
              <w:rPr>
                <w:szCs w:val="20"/>
                <w:lang w:eastAsia="en-US"/>
              </w:rPr>
              <w:t>0.65</w:t>
            </w:r>
          </w:p>
        </w:tc>
        <w:tc>
          <w:tcPr>
            <w:tcW w:w="437" w:type="pct"/>
            <w:vAlign w:val="center"/>
          </w:tcPr>
          <w:p w14:paraId="65D41CFC" w14:textId="77777777" w:rsidR="00826BAC" w:rsidRPr="000A2113" w:rsidRDefault="00826BAC" w:rsidP="00E3279D">
            <w:pPr>
              <w:pStyle w:val="TableText0"/>
              <w:framePr w:wrap="around"/>
              <w:rPr>
                <w:b/>
                <w:szCs w:val="20"/>
                <w:lang w:eastAsia="en-US"/>
              </w:rPr>
            </w:pPr>
            <w:r w:rsidRPr="000A2113">
              <w:rPr>
                <w:szCs w:val="20"/>
                <w:lang w:eastAsia="en-US"/>
              </w:rPr>
              <w:t>-16.5%</w:t>
            </w:r>
          </w:p>
        </w:tc>
      </w:tr>
      <w:tr w:rsidR="00826BAC" w:rsidRPr="000A2113" w14:paraId="69CD5CED" w14:textId="77777777" w:rsidTr="000A2113">
        <w:tc>
          <w:tcPr>
            <w:tcW w:w="1320" w:type="pct"/>
            <w:vAlign w:val="center"/>
          </w:tcPr>
          <w:p w14:paraId="737DC48B" w14:textId="77777777" w:rsidR="00826BAC" w:rsidRPr="000A2113" w:rsidRDefault="00826BAC" w:rsidP="00E3279D">
            <w:pPr>
              <w:pStyle w:val="TableText0"/>
              <w:framePr w:wrap="around"/>
              <w:rPr>
                <w:szCs w:val="20"/>
                <w:lang w:eastAsia="en-US"/>
              </w:rPr>
            </w:pPr>
            <w:r w:rsidRPr="000A2113">
              <w:rPr>
                <w:szCs w:val="20"/>
                <w:lang w:eastAsia="en-US"/>
              </w:rPr>
              <w:t>AEMP</w:t>
            </w:r>
          </w:p>
        </w:tc>
        <w:tc>
          <w:tcPr>
            <w:tcW w:w="610" w:type="pct"/>
            <w:vAlign w:val="center"/>
          </w:tcPr>
          <w:p w14:paraId="3AE9FCB6" w14:textId="77777777" w:rsidR="00826BAC" w:rsidRPr="000A2113" w:rsidRDefault="00826BAC" w:rsidP="00E3279D">
            <w:pPr>
              <w:pStyle w:val="TableText0"/>
              <w:framePr w:wrap="around"/>
              <w:rPr>
                <w:szCs w:val="20"/>
                <w:lang w:eastAsia="en-US"/>
              </w:rPr>
            </w:pPr>
            <w:r w:rsidRPr="000A2113">
              <w:rPr>
                <w:szCs w:val="20"/>
                <w:lang w:eastAsia="en-US"/>
              </w:rPr>
              <w:t>G</w:t>
            </w:r>
          </w:p>
        </w:tc>
        <w:tc>
          <w:tcPr>
            <w:tcW w:w="1011" w:type="pct"/>
            <w:gridSpan w:val="2"/>
            <w:vAlign w:val="center"/>
          </w:tcPr>
          <w:p w14:paraId="3D90A177" w14:textId="4D85085A" w:rsidR="00826BAC" w:rsidRPr="006408B9" w:rsidRDefault="00ED632F" w:rsidP="00E3279D">
            <w:pPr>
              <w:pStyle w:val="TableText0"/>
              <w:framePr w:wrap="around"/>
              <w:rPr>
                <w:szCs w:val="20"/>
                <w:highlight w:val="lightGray"/>
                <w:vertAlign w:val="superscript"/>
                <w:lang w:eastAsia="en-US"/>
              </w:rPr>
            </w:pPr>
            <w:r w:rsidRPr="00ED632F">
              <w:rPr>
                <w:szCs w:val="20"/>
                <w:lang w:eastAsia="en-US"/>
              </w:rPr>
              <w:t>$</w:t>
            </w:r>
            <w:r w:rsidR="001F58C5" w:rsidRPr="001F58C5">
              <w:rPr>
                <w:sz w:val="2"/>
                <w:szCs w:val="20"/>
                <w:highlight w:val="black"/>
                <w:lang w:eastAsia="en-US"/>
              </w:rPr>
              <w:t>redacted content</w:t>
            </w:r>
          </w:p>
        </w:tc>
        <w:tc>
          <w:tcPr>
            <w:tcW w:w="991" w:type="pct"/>
            <w:gridSpan w:val="2"/>
            <w:vAlign w:val="center"/>
          </w:tcPr>
          <w:p w14:paraId="708F39C7" w14:textId="267128B2" w:rsidR="00826BAC" w:rsidRPr="00F51B91" w:rsidRDefault="00ED632F" w:rsidP="00E3279D">
            <w:pPr>
              <w:pStyle w:val="TableText0"/>
              <w:framePr w:wrap="around"/>
              <w:rPr>
                <w:szCs w:val="20"/>
                <w:lang w:eastAsia="en-US"/>
              </w:rPr>
            </w:pPr>
            <w:r w:rsidRPr="00F51B91">
              <w:rPr>
                <w:szCs w:val="20"/>
                <w:lang w:eastAsia="en-US"/>
              </w:rPr>
              <w:t>$</w:t>
            </w:r>
            <w:r w:rsidR="00826BAC" w:rsidRPr="00F51B91">
              <w:rPr>
                <w:szCs w:val="20"/>
                <w:lang w:eastAsia="en-US"/>
              </w:rPr>
              <w:t>67.19</w:t>
            </w:r>
          </w:p>
        </w:tc>
        <w:tc>
          <w:tcPr>
            <w:tcW w:w="630" w:type="pct"/>
            <w:vAlign w:val="center"/>
          </w:tcPr>
          <w:p w14:paraId="41A8888B" w14:textId="68678439" w:rsidR="00826BAC" w:rsidRPr="001D46CF" w:rsidRDefault="00ED632F" w:rsidP="00E3279D">
            <w:pPr>
              <w:pStyle w:val="TableText0"/>
              <w:framePr w:wrap="around"/>
              <w:rPr>
                <w:szCs w:val="20"/>
                <w:highlight w:val="lightGray"/>
                <w:vertAlign w:val="superscript"/>
                <w:lang w:eastAsia="en-US"/>
              </w:rPr>
            </w:pPr>
            <w:r w:rsidRPr="00ED632F">
              <w:rPr>
                <w:szCs w:val="20"/>
                <w:lang w:eastAsia="en-US"/>
              </w:rPr>
              <w:t>$</w:t>
            </w:r>
            <w:r w:rsidR="001F58C5" w:rsidRPr="001F58C5">
              <w:rPr>
                <w:sz w:val="2"/>
                <w:szCs w:val="20"/>
                <w:highlight w:val="black"/>
                <w:lang w:eastAsia="en-US"/>
              </w:rPr>
              <w:t>redacted content</w:t>
            </w:r>
          </w:p>
        </w:tc>
        <w:tc>
          <w:tcPr>
            <w:tcW w:w="437" w:type="pct"/>
            <w:vAlign w:val="center"/>
          </w:tcPr>
          <w:p w14:paraId="798B2312" w14:textId="0602E4C7" w:rsidR="00826BAC" w:rsidRPr="001D46CF" w:rsidRDefault="001F58C5" w:rsidP="00E3279D">
            <w:pPr>
              <w:pStyle w:val="TableText0"/>
              <w:framePr w:wrap="around"/>
              <w:rPr>
                <w:szCs w:val="20"/>
                <w:lang w:eastAsia="en-US"/>
              </w:rPr>
            </w:pPr>
            <w:r w:rsidRPr="001F58C5">
              <w:rPr>
                <w:sz w:val="2"/>
                <w:szCs w:val="20"/>
                <w:highlight w:val="black"/>
                <w:lang w:eastAsia="en-US"/>
              </w:rPr>
              <w:t>redacted content</w:t>
            </w:r>
            <w:r w:rsidR="00FD15B0" w:rsidRPr="001D46CF">
              <w:rPr>
                <w:szCs w:val="20"/>
                <w:lang w:eastAsia="en-US"/>
              </w:rPr>
              <w:t>%</w:t>
            </w:r>
          </w:p>
        </w:tc>
      </w:tr>
      <w:tr w:rsidR="00826BAC" w:rsidRPr="000A2113" w14:paraId="7D08437C" w14:textId="77777777" w:rsidTr="000A2113">
        <w:tc>
          <w:tcPr>
            <w:tcW w:w="1320" w:type="pct"/>
            <w:vAlign w:val="center"/>
          </w:tcPr>
          <w:p w14:paraId="0672E5D0" w14:textId="77777777" w:rsidR="00826BAC" w:rsidRPr="000A2113" w:rsidRDefault="00826BAC" w:rsidP="00E3279D">
            <w:pPr>
              <w:pStyle w:val="TableText0"/>
              <w:framePr w:wrap="around"/>
              <w:rPr>
                <w:szCs w:val="20"/>
                <w:lang w:eastAsia="en-US"/>
              </w:rPr>
            </w:pPr>
            <w:r w:rsidRPr="000A2113">
              <w:rPr>
                <w:szCs w:val="20"/>
                <w:lang w:eastAsia="en-US"/>
              </w:rPr>
              <w:t>Total drug cost</w:t>
            </w:r>
          </w:p>
        </w:tc>
        <w:tc>
          <w:tcPr>
            <w:tcW w:w="610" w:type="pct"/>
            <w:vAlign w:val="center"/>
          </w:tcPr>
          <w:p w14:paraId="00E71DC1" w14:textId="77777777" w:rsidR="00826BAC" w:rsidRPr="000A2113" w:rsidRDefault="00826BAC" w:rsidP="00E3279D">
            <w:pPr>
              <w:pStyle w:val="TableText0"/>
              <w:framePr w:wrap="around"/>
              <w:rPr>
                <w:szCs w:val="20"/>
                <w:lang w:eastAsia="en-US"/>
              </w:rPr>
            </w:pPr>
            <w:r w:rsidRPr="000A2113">
              <w:rPr>
                <w:szCs w:val="20"/>
                <w:lang w:eastAsia="en-US"/>
              </w:rPr>
              <w:t>F*G</w:t>
            </w:r>
          </w:p>
        </w:tc>
        <w:tc>
          <w:tcPr>
            <w:tcW w:w="1011" w:type="pct"/>
            <w:gridSpan w:val="2"/>
            <w:vAlign w:val="center"/>
          </w:tcPr>
          <w:p w14:paraId="3D6D29A3" w14:textId="401ECA4C" w:rsidR="00826BAC" w:rsidRPr="001D46CF" w:rsidRDefault="00ED632F" w:rsidP="00E3279D">
            <w:pPr>
              <w:pStyle w:val="TableText0"/>
              <w:framePr w:wrap="around"/>
              <w:rPr>
                <w:szCs w:val="20"/>
                <w:highlight w:val="lightGray"/>
                <w:vertAlign w:val="superscript"/>
                <w:lang w:eastAsia="en-US"/>
              </w:rPr>
            </w:pPr>
            <w:r w:rsidRPr="00ED632F">
              <w:rPr>
                <w:szCs w:val="20"/>
                <w:lang w:eastAsia="en-US"/>
              </w:rPr>
              <w:t>$</w:t>
            </w:r>
            <w:r w:rsidR="001F58C5" w:rsidRPr="001F58C5">
              <w:rPr>
                <w:sz w:val="2"/>
                <w:szCs w:val="20"/>
                <w:highlight w:val="black"/>
                <w:lang w:eastAsia="en-US"/>
              </w:rPr>
              <w:t>redacted content</w:t>
            </w:r>
          </w:p>
        </w:tc>
        <w:tc>
          <w:tcPr>
            <w:tcW w:w="991" w:type="pct"/>
            <w:gridSpan w:val="2"/>
            <w:vAlign w:val="center"/>
          </w:tcPr>
          <w:p w14:paraId="1FE338B8" w14:textId="5E3307D5" w:rsidR="00826BAC" w:rsidRPr="00F51B91" w:rsidRDefault="00ED632F" w:rsidP="00E3279D">
            <w:pPr>
              <w:pStyle w:val="TableText0"/>
              <w:framePr w:wrap="around"/>
              <w:rPr>
                <w:szCs w:val="20"/>
                <w:vertAlign w:val="superscript"/>
                <w:lang w:eastAsia="en-US"/>
              </w:rPr>
            </w:pPr>
            <w:r w:rsidRPr="00F51B91">
              <w:rPr>
                <w:szCs w:val="20"/>
                <w:lang w:eastAsia="en-US"/>
              </w:rPr>
              <w:t>$</w:t>
            </w:r>
            <w:r w:rsidR="00826BAC" w:rsidRPr="00F51B91">
              <w:rPr>
                <w:szCs w:val="20"/>
                <w:lang w:eastAsia="en-US"/>
              </w:rPr>
              <w:t>266.07</w:t>
            </w:r>
          </w:p>
        </w:tc>
        <w:tc>
          <w:tcPr>
            <w:tcW w:w="630" w:type="pct"/>
            <w:vAlign w:val="center"/>
          </w:tcPr>
          <w:p w14:paraId="6B03BC5D" w14:textId="5773977D" w:rsidR="00826BAC" w:rsidRPr="001D46CF" w:rsidRDefault="00ED632F" w:rsidP="00E3279D">
            <w:pPr>
              <w:pStyle w:val="TableText0"/>
              <w:framePr w:wrap="around"/>
              <w:rPr>
                <w:szCs w:val="20"/>
                <w:highlight w:val="lightGray"/>
                <w:vertAlign w:val="superscript"/>
                <w:lang w:eastAsia="en-US"/>
              </w:rPr>
            </w:pPr>
            <w:r w:rsidRPr="00ED632F">
              <w:rPr>
                <w:szCs w:val="20"/>
                <w:lang w:eastAsia="en-US"/>
              </w:rPr>
              <w:t>$</w:t>
            </w:r>
            <w:r w:rsidR="001F58C5" w:rsidRPr="001F58C5">
              <w:rPr>
                <w:sz w:val="2"/>
                <w:szCs w:val="20"/>
                <w:highlight w:val="black"/>
                <w:lang w:eastAsia="en-US"/>
              </w:rPr>
              <w:t>redacted content</w:t>
            </w:r>
          </w:p>
        </w:tc>
        <w:tc>
          <w:tcPr>
            <w:tcW w:w="437" w:type="pct"/>
            <w:vAlign w:val="center"/>
          </w:tcPr>
          <w:p w14:paraId="095E2D9B" w14:textId="506587DA" w:rsidR="00826BAC" w:rsidRPr="001D46CF" w:rsidRDefault="001F58C5" w:rsidP="00E3279D">
            <w:pPr>
              <w:pStyle w:val="TableText0"/>
              <w:framePr w:wrap="around"/>
              <w:rPr>
                <w:szCs w:val="20"/>
                <w:lang w:eastAsia="en-US"/>
              </w:rPr>
            </w:pPr>
            <w:r w:rsidRPr="001F58C5">
              <w:rPr>
                <w:sz w:val="2"/>
                <w:szCs w:val="20"/>
                <w:highlight w:val="black"/>
                <w:lang w:eastAsia="en-US"/>
              </w:rPr>
              <w:t>redacted content</w:t>
            </w:r>
            <w:r w:rsidR="00826BAC" w:rsidRPr="001D46CF">
              <w:rPr>
                <w:szCs w:val="20"/>
                <w:lang w:eastAsia="en-US"/>
              </w:rPr>
              <w:t>%</w:t>
            </w:r>
          </w:p>
        </w:tc>
      </w:tr>
    </w:tbl>
    <w:p w14:paraId="4111E462" w14:textId="77777777" w:rsidR="00826BAC" w:rsidRPr="00826BAC" w:rsidRDefault="00826BAC" w:rsidP="005511A0">
      <w:pPr>
        <w:pStyle w:val="TableFigureFooter"/>
      </w:pPr>
      <w:r w:rsidRPr="00826BAC">
        <w:t xml:space="preserve">Source: Table 3.6.7, p140 of the submission. </w:t>
      </w:r>
    </w:p>
    <w:p w14:paraId="667352A6" w14:textId="77777777" w:rsidR="00826BAC" w:rsidRPr="00826BAC" w:rsidRDefault="00826BAC" w:rsidP="005511A0">
      <w:pPr>
        <w:pStyle w:val="TableFigureFooter"/>
      </w:pPr>
      <w:r w:rsidRPr="00826BAC">
        <w:t>AEMP = approved ex-manufacturer price.</w:t>
      </w:r>
    </w:p>
    <w:p w14:paraId="3BACA2B0" w14:textId="6BD059B3" w:rsidR="006F4ECD" w:rsidRDefault="00826BAC" w:rsidP="006F4ECD">
      <w:pPr>
        <w:pStyle w:val="TableFigureFooter"/>
      </w:pPr>
      <w:proofErr w:type="spellStart"/>
      <w:r w:rsidRPr="00D829E1">
        <w:rPr>
          <w:vertAlign w:val="superscript"/>
        </w:rPr>
        <w:t>a</w:t>
      </w:r>
      <w:proofErr w:type="spellEnd"/>
      <w:r w:rsidRPr="00826BAC">
        <w:t xml:space="preserve"> The submission assumed a 25% reduction in the frequency of prescribing from 1.87 devices/year, based on a 25% longer shelf life (i.e. 30 months rather than 24 months).</w:t>
      </w:r>
    </w:p>
    <w:p w14:paraId="67C0D67F" w14:textId="77777777" w:rsidR="006F4ECD" w:rsidRPr="006F4ECD" w:rsidRDefault="006F4ECD" w:rsidP="006F4ECD">
      <w:pPr>
        <w:pStyle w:val="3-BodyText"/>
        <w:numPr>
          <w:ilvl w:val="0"/>
          <w:numId w:val="0"/>
        </w:numPr>
        <w:ind w:left="720"/>
      </w:pPr>
    </w:p>
    <w:p w14:paraId="5718C757" w14:textId="02FB92C2" w:rsidR="00826BAC" w:rsidRPr="00826BAC" w:rsidRDefault="00826BAC" w:rsidP="00826BAC">
      <w:pPr>
        <w:pStyle w:val="3-BodyText"/>
      </w:pPr>
      <w:r w:rsidRPr="00826BAC">
        <w:t>At the proposed AEMP of $</w:t>
      </w:r>
      <w:r w:rsidR="001F58C5" w:rsidRPr="001F58C5">
        <w:rPr>
          <w:sz w:val="2"/>
          <w:highlight w:val="black"/>
        </w:rPr>
        <w:t>redacted content</w:t>
      </w:r>
      <w:r w:rsidRPr="00826BAC">
        <w:t xml:space="preserve"> per neffy device, the estimated total drug cost per patient over a two-year period was $</w:t>
      </w:r>
      <w:r w:rsidR="001F58C5" w:rsidRPr="001F58C5">
        <w:rPr>
          <w:sz w:val="2"/>
          <w:highlight w:val="black"/>
        </w:rPr>
        <w:t>redacted content</w:t>
      </w:r>
      <w:r w:rsidRPr="00826BAC">
        <w:t xml:space="preserve"> for neffy compared with </w:t>
      </w:r>
      <w:r w:rsidRPr="007A2429">
        <w:t>$266.07 for</w:t>
      </w:r>
      <w:r w:rsidRPr="00826BAC">
        <w:t xml:space="preserve"> EpiPen. The submission stated that this reflected a modest increase of $</w:t>
      </w:r>
      <w:r w:rsidR="001F58C5" w:rsidRPr="001F58C5">
        <w:rPr>
          <w:sz w:val="2"/>
          <w:highlight w:val="black"/>
        </w:rPr>
        <w:t>redacted content</w:t>
      </w:r>
      <w:r w:rsidRPr="00826BAC">
        <w:t xml:space="preserve">, or approximately </w:t>
      </w:r>
      <w:r w:rsidR="001F58C5" w:rsidRPr="001F58C5">
        <w:rPr>
          <w:sz w:val="2"/>
          <w:highlight w:val="black"/>
        </w:rPr>
        <w:t>redacted content</w:t>
      </w:r>
      <w:r w:rsidRPr="00826BAC">
        <w:t>%, over the specified time horizon.</w:t>
      </w:r>
    </w:p>
    <w:p w14:paraId="6CA439AE" w14:textId="77777777" w:rsidR="00826BAC" w:rsidRPr="00826BAC" w:rsidRDefault="00826BAC" w:rsidP="00826BAC">
      <w:pPr>
        <w:pStyle w:val="3-BodyText"/>
      </w:pPr>
      <w:bookmarkStart w:id="56" w:name="_Ref221887393"/>
      <w:r w:rsidRPr="00826BAC">
        <w:t>The key sources of uncertainty were identified to be the assumed shelf life of adrenaline devices and the estimated utilisation of devices per patient each year. To address these uncertainties, the submission presented five alternative scenarios:</w:t>
      </w:r>
      <w:bookmarkEnd w:id="56"/>
    </w:p>
    <w:p w14:paraId="265FD174" w14:textId="77777777" w:rsidR="00826BAC" w:rsidRDefault="00826BAC" w:rsidP="00211F78">
      <w:pPr>
        <w:pStyle w:val="ListParagraph"/>
        <w:jc w:val="both"/>
      </w:pPr>
      <w:r w:rsidRPr="00826BAC">
        <w:t xml:space="preserve">Scenario 2b assumed all adrenaline devices would be supplied at their maximum registered shelf-life, requiring two devices every two years, for EpiPen and neffy 1 mg (≈1 device/year) and two devices every 30 months for neffy 2 mg (≈0.8 devices/year). </w:t>
      </w:r>
    </w:p>
    <w:p w14:paraId="791E578E" w14:textId="77777777" w:rsidR="00826BAC" w:rsidRDefault="00826BAC" w:rsidP="00211F78">
      <w:pPr>
        <w:pStyle w:val="ListParagraph"/>
        <w:jc w:val="both"/>
      </w:pPr>
      <w:r w:rsidRPr="00826BAC">
        <w:t>Scenario 2c assumed baseline dispensing of 1.87 devices annually for EpiPen and neffy 1 mg, while neffy 2 mg was replaced on a two-year cycle due to longer shelf-life, halving the replacement frequency compared with EpiPen and neffy 1 mg.</w:t>
      </w:r>
    </w:p>
    <w:p w14:paraId="48583251" w14:textId="607B66A9" w:rsidR="00826BAC" w:rsidRPr="00826BAC" w:rsidRDefault="00826BAC" w:rsidP="00211F78">
      <w:pPr>
        <w:pStyle w:val="ListParagraph"/>
        <w:jc w:val="both"/>
      </w:pPr>
      <w:r w:rsidRPr="00826BAC">
        <w:t>Scenarios 2d–2f explored the impact of different remaining ‘onshore’ shelf-life assumptions for neffy (minimum 23 months for 2 mg and 17 months for 1 mg) and EpiPen (6, 12, or 18 months).</w:t>
      </w:r>
    </w:p>
    <w:p w14:paraId="3FF88493" w14:textId="278EF61B" w:rsidR="00D162C6" w:rsidRPr="00826BAC" w:rsidRDefault="0071716B" w:rsidP="000B51BC">
      <w:pPr>
        <w:pStyle w:val="3-BodyText"/>
        <w:numPr>
          <w:ilvl w:val="0"/>
          <w:numId w:val="0"/>
        </w:numPr>
        <w:ind w:left="851"/>
      </w:pPr>
      <w:r w:rsidRPr="0071716B">
        <w:t xml:space="preserve">The impact of the different utilisation assumptions on the calculated cost per device and percentage incremental price increase over EpiPen is </w:t>
      </w:r>
      <w:r>
        <w:t>presented</w:t>
      </w:r>
      <w:r w:rsidRPr="0071716B">
        <w:t xml:space="preserve"> in </w:t>
      </w:r>
      <w:r w:rsidR="00C8551E">
        <w:fldChar w:fldCharType="begin"/>
      </w:r>
      <w:r w:rsidR="00C8551E">
        <w:instrText xml:space="preserve"> REF _Ref219366980 \h </w:instrText>
      </w:r>
      <w:r w:rsidR="00C8551E">
        <w:fldChar w:fldCharType="separate"/>
      </w:r>
      <w:r w:rsidR="0057789A">
        <w:t xml:space="preserve">Table </w:t>
      </w:r>
      <w:r w:rsidR="0057789A">
        <w:rPr>
          <w:noProof/>
        </w:rPr>
        <w:t>7</w:t>
      </w:r>
      <w:r w:rsidR="00C8551E">
        <w:fldChar w:fldCharType="end"/>
      </w:r>
      <w:r w:rsidR="00C8551E">
        <w:t>.</w:t>
      </w:r>
    </w:p>
    <w:p w14:paraId="70A21CFE" w14:textId="77777777" w:rsidR="005A77E9" w:rsidRDefault="005A77E9">
      <w:pPr>
        <w:pStyle w:val="3-BodyText"/>
        <w:numPr>
          <w:ilvl w:val="0"/>
          <w:numId w:val="0"/>
        </w:numPr>
      </w:pPr>
    </w:p>
    <w:p w14:paraId="7C89ACE5" w14:textId="0D58A359" w:rsidR="005A77E9" w:rsidRPr="00221610" w:rsidRDefault="0022482D" w:rsidP="005A77E9">
      <w:pPr>
        <w:pStyle w:val="Caption"/>
        <w:framePr w:hSpace="180" w:wrap="around" w:vAnchor="text" w:hAnchor="text" w:y="1"/>
        <w:suppressOverlap/>
      </w:pPr>
      <w:bookmarkStart w:id="57" w:name="_Ref219366980"/>
      <w:bookmarkStart w:id="58" w:name="_Ref219366969"/>
      <w:r>
        <w:lastRenderedPageBreak/>
        <w:t xml:space="preserve">Table </w:t>
      </w:r>
      <w:fldSimple w:instr=" SEQ Table \* ARABIC ">
        <w:r w:rsidR="0057789A">
          <w:rPr>
            <w:noProof/>
          </w:rPr>
          <w:t>7</w:t>
        </w:r>
      </w:fldSimple>
      <w:bookmarkEnd w:id="57"/>
      <w:r w:rsidR="00D3439A">
        <w:t>:</w:t>
      </w:r>
      <w:r w:rsidR="00C06ACB">
        <w:t xml:space="preserve"> </w:t>
      </w:r>
      <w:r w:rsidR="00C06ACB" w:rsidRPr="00C06ACB">
        <w:t>Impact of device utilisation on neffy cost – Scenarios 2b, 2c, 2d, 2e, 2f</w:t>
      </w:r>
      <w:bookmarkEnd w:id="58"/>
    </w:p>
    <w:tbl>
      <w:tblPr>
        <w:tblStyle w:val="TableGrid"/>
        <w:tblW w:w="5000" w:type="pct"/>
        <w:tblLook w:val="04A0" w:firstRow="1" w:lastRow="0" w:firstColumn="1" w:lastColumn="0" w:noHBand="0" w:noVBand="1"/>
        <w:tblCaption w:val="Table 7: Impact of device utilisation on neffy cost – Scenarios 2b, 2c, 2d, 2e, 2f"/>
      </w:tblPr>
      <w:tblGrid>
        <w:gridCol w:w="4803"/>
        <w:gridCol w:w="2429"/>
        <w:gridCol w:w="1785"/>
      </w:tblGrid>
      <w:tr w:rsidR="005A77E9" w:rsidRPr="000A2113" w14:paraId="1D7CBFB4"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31ADAC06" w14:textId="77777777" w:rsidR="005A77E9" w:rsidRPr="000A2113" w:rsidRDefault="005A77E9" w:rsidP="005A77E9">
            <w:pPr>
              <w:pStyle w:val="TableText0"/>
              <w:framePr w:wrap="around"/>
              <w:rPr>
                <w:b/>
                <w:bCs w:val="0"/>
                <w:szCs w:val="20"/>
              </w:rPr>
            </w:pPr>
            <w:r w:rsidRPr="000A2113">
              <w:rPr>
                <w:b/>
                <w:bCs w:val="0"/>
                <w:szCs w:val="20"/>
              </w:rPr>
              <w:t>Cost component</w:t>
            </w:r>
          </w:p>
        </w:tc>
        <w:tc>
          <w:tcPr>
            <w:tcW w:w="1347" w:type="pct"/>
            <w:tcBorders>
              <w:top w:val="single" w:sz="4" w:space="0" w:color="auto"/>
              <w:left w:val="single" w:sz="4" w:space="0" w:color="auto"/>
              <w:bottom w:val="single" w:sz="4" w:space="0" w:color="auto"/>
              <w:right w:val="single" w:sz="4" w:space="0" w:color="auto"/>
            </w:tcBorders>
            <w:hideMark/>
          </w:tcPr>
          <w:p w14:paraId="6EAD3AD1" w14:textId="77777777" w:rsidR="005A77E9" w:rsidRPr="000A2113" w:rsidRDefault="005A77E9" w:rsidP="005A77E9">
            <w:pPr>
              <w:pStyle w:val="TableText0"/>
              <w:framePr w:wrap="around"/>
              <w:rPr>
                <w:b/>
                <w:bCs w:val="0"/>
                <w:szCs w:val="20"/>
              </w:rPr>
            </w:pPr>
            <w:r w:rsidRPr="000A2113">
              <w:rPr>
                <w:b/>
                <w:bCs w:val="0"/>
                <w:szCs w:val="20"/>
              </w:rPr>
              <w:t>neffy</w:t>
            </w:r>
          </w:p>
        </w:tc>
        <w:tc>
          <w:tcPr>
            <w:tcW w:w="990" w:type="pct"/>
            <w:tcBorders>
              <w:top w:val="single" w:sz="4" w:space="0" w:color="auto"/>
              <w:left w:val="single" w:sz="4" w:space="0" w:color="auto"/>
              <w:bottom w:val="single" w:sz="4" w:space="0" w:color="auto"/>
              <w:right w:val="single" w:sz="4" w:space="0" w:color="auto"/>
            </w:tcBorders>
            <w:hideMark/>
          </w:tcPr>
          <w:p w14:paraId="06B65F90" w14:textId="77777777" w:rsidR="005A77E9" w:rsidRPr="000A2113" w:rsidRDefault="005A77E9" w:rsidP="005A77E9">
            <w:pPr>
              <w:pStyle w:val="TableText0"/>
              <w:framePr w:wrap="around"/>
              <w:rPr>
                <w:b/>
                <w:bCs w:val="0"/>
                <w:szCs w:val="20"/>
              </w:rPr>
            </w:pPr>
            <w:r w:rsidRPr="000A2113">
              <w:rPr>
                <w:b/>
                <w:bCs w:val="0"/>
                <w:szCs w:val="20"/>
              </w:rPr>
              <w:t>EpiPen</w:t>
            </w:r>
          </w:p>
        </w:tc>
      </w:tr>
      <w:tr w:rsidR="005A77E9" w:rsidRPr="000A2113" w14:paraId="1C87AFA9" w14:textId="77777777" w:rsidTr="000A2113">
        <w:tc>
          <w:tcPr>
            <w:tcW w:w="5000" w:type="pct"/>
            <w:gridSpan w:val="3"/>
            <w:tcBorders>
              <w:top w:val="single" w:sz="4" w:space="0" w:color="auto"/>
              <w:left w:val="single" w:sz="4" w:space="0" w:color="auto"/>
              <w:bottom w:val="single" w:sz="4" w:space="0" w:color="auto"/>
              <w:right w:val="single" w:sz="4" w:space="0" w:color="auto"/>
            </w:tcBorders>
            <w:hideMark/>
          </w:tcPr>
          <w:p w14:paraId="55D30C32" w14:textId="06AFA566" w:rsidR="005A77E9" w:rsidRPr="000A2113" w:rsidRDefault="005A77E9" w:rsidP="005A77E9">
            <w:pPr>
              <w:pStyle w:val="TableText0"/>
              <w:framePr w:wrap="around"/>
              <w:rPr>
                <w:b/>
                <w:bCs w:val="0"/>
                <w:szCs w:val="20"/>
              </w:rPr>
            </w:pPr>
            <w:r w:rsidRPr="000A2113">
              <w:rPr>
                <w:b/>
                <w:bCs w:val="0"/>
                <w:szCs w:val="20"/>
              </w:rPr>
              <w:t>Scenario 2b: conservative utilisation based on registered shelf life (0.55 AAI and 0.49 neffy devices per year)</w:t>
            </w:r>
          </w:p>
        </w:tc>
      </w:tr>
      <w:tr w:rsidR="005A77E9" w:rsidRPr="000A2113" w14:paraId="1CB9DF1D"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1C6AA38A" w14:textId="77777777" w:rsidR="005A77E9" w:rsidRPr="00F84828" w:rsidRDefault="005A77E9" w:rsidP="005A77E9">
            <w:pPr>
              <w:pStyle w:val="TableText0"/>
              <w:framePr w:wrap="around"/>
              <w:rPr>
                <w:szCs w:val="20"/>
              </w:rPr>
            </w:pPr>
            <w:r w:rsidRPr="00F84828">
              <w:rPr>
                <w:szCs w:val="20"/>
              </w:rPr>
              <w:t>Drug cost per time horizon</w:t>
            </w:r>
          </w:p>
        </w:tc>
        <w:tc>
          <w:tcPr>
            <w:tcW w:w="1347" w:type="pct"/>
            <w:tcBorders>
              <w:top w:val="single" w:sz="4" w:space="0" w:color="auto"/>
              <w:left w:val="single" w:sz="4" w:space="0" w:color="auto"/>
              <w:bottom w:val="single" w:sz="4" w:space="0" w:color="auto"/>
              <w:right w:val="single" w:sz="4" w:space="0" w:color="auto"/>
            </w:tcBorders>
            <w:hideMark/>
          </w:tcPr>
          <w:p w14:paraId="4210A100" w14:textId="1BF9E9C9" w:rsidR="005A77E9" w:rsidRPr="00F84828" w:rsidRDefault="00ED632F" w:rsidP="005A77E9">
            <w:pPr>
              <w:pStyle w:val="TableText0"/>
              <w:framePr w:wrap="around"/>
              <w:rPr>
                <w:szCs w:val="20"/>
                <w:vertAlign w:val="superscript"/>
              </w:rPr>
            </w:pPr>
            <w:r w:rsidRPr="00F84828">
              <w:rPr>
                <w:szCs w:val="20"/>
              </w:rPr>
              <w:t>$</w:t>
            </w:r>
            <w:r w:rsidR="005A77E9" w:rsidRPr="00F84828">
              <w:rPr>
                <w:szCs w:val="20"/>
              </w:rPr>
              <w:t>149.16</w:t>
            </w:r>
          </w:p>
        </w:tc>
        <w:tc>
          <w:tcPr>
            <w:tcW w:w="990" w:type="pct"/>
            <w:tcBorders>
              <w:top w:val="single" w:sz="4" w:space="0" w:color="auto"/>
              <w:left w:val="single" w:sz="4" w:space="0" w:color="auto"/>
              <w:bottom w:val="single" w:sz="4" w:space="0" w:color="auto"/>
              <w:right w:val="single" w:sz="4" w:space="0" w:color="auto"/>
            </w:tcBorders>
            <w:hideMark/>
          </w:tcPr>
          <w:p w14:paraId="12FD5BDD" w14:textId="235F1D16" w:rsidR="005A77E9" w:rsidRPr="00F84828" w:rsidRDefault="00ED632F" w:rsidP="005A77E9">
            <w:pPr>
              <w:pStyle w:val="TableText0"/>
              <w:framePr w:wrap="around"/>
              <w:rPr>
                <w:szCs w:val="20"/>
              </w:rPr>
            </w:pPr>
            <w:r w:rsidRPr="00F84828">
              <w:rPr>
                <w:szCs w:val="20"/>
              </w:rPr>
              <w:t>$</w:t>
            </w:r>
            <w:r w:rsidR="005A77E9" w:rsidRPr="00F84828">
              <w:rPr>
                <w:szCs w:val="20"/>
              </w:rPr>
              <w:t>149.16</w:t>
            </w:r>
          </w:p>
        </w:tc>
      </w:tr>
      <w:tr w:rsidR="005A77E9" w:rsidRPr="000A2113" w14:paraId="0D90C0C8"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21B12D5C" w14:textId="77777777" w:rsidR="005A77E9" w:rsidRPr="000A2113" w:rsidRDefault="005A77E9" w:rsidP="005A77E9">
            <w:pPr>
              <w:pStyle w:val="TableText0"/>
              <w:framePr w:wrap="around"/>
              <w:rPr>
                <w:szCs w:val="20"/>
              </w:rPr>
            </w:pPr>
            <w:r w:rsidRPr="000A2113">
              <w:rPr>
                <w:szCs w:val="20"/>
              </w:rPr>
              <w:t>Cost per device (AEMP)</w:t>
            </w:r>
          </w:p>
        </w:tc>
        <w:tc>
          <w:tcPr>
            <w:tcW w:w="1347" w:type="pct"/>
            <w:tcBorders>
              <w:top w:val="single" w:sz="4" w:space="0" w:color="auto"/>
              <w:left w:val="single" w:sz="4" w:space="0" w:color="auto"/>
              <w:bottom w:val="single" w:sz="4" w:space="0" w:color="auto"/>
              <w:right w:val="single" w:sz="4" w:space="0" w:color="auto"/>
            </w:tcBorders>
            <w:hideMark/>
          </w:tcPr>
          <w:p w14:paraId="2525E363" w14:textId="2E642460" w:rsidR="005A77E9" w:rsidRPr="003A4E4D" w:rsidRDefault="003A4E4D" w:rsidP="005A77E9">
            <w:pPr>
              <w:pStyle w:val="TableText0"/>
              <w:framePr w:wrap="around"/>
              <w:rPr>
                <w:szCs w:val="20"/>
                <w:highlight w:val="lightGray"/>
              </w:rPr>
            </w:pPr>
            <w:r w:rsidRPr="003A4E4D">
              <w:rPr>
                <w:szCs w:val="20"/>
              </w:rPr>
              <w:t>$</w:t>
            </w:r>
            <w:r w:rsidR="001F58C5" w:rsidRPr="001F58C5">
              <w:rPr>
                <w:sz w:val="2"/>
                <w:szCs w:val="20"/>
                <w:highlight w:val="black"/>
              </w:rPr>
              <w:t>redacted content</w:t>
            </w:r>
          </w:p>
        </w:tc>
        <w:tc>
          <w:tcPr>
            <w:tcW w:w="990" w:type="pct"/>
            <w:tcBorders>
              <w:top w:val="single" w:sz="4" w:space="0" w:color="auto"/>
              <w:left w:val="single" w:sz="4" w:space="0" w:color="auto"/>
              <w:bottom w:val="single" w:sz="4" w:space="0" w:color="auto"/>
              <w:right w:val="single" w:sz="4" w:space="0" w:color="auto"/>
            </w:tcBorders>
            <w:hideMark/>
          </w:tcPr>
          <w:p w14:paraId="399112F3" w14:textId="563C56ED" w:rsidR="005A77E9" w:rsidRPr="00F84828" w:rsidRDefault="00ED632F" w:rsidP="005A77E9">
            <w:pPr>
              <w:pStyle w:val="TableText0"/>
              <w:framePr w:wrap="around"/>
              <w:rPr>
                <w:szCs w:val="20"/>
              </w:rPr>
            </w:pPr>
            <w:r w:rsidRPr="00F84828">
              <w:rPr>
                <w:szCs w:val="20"/>
              </w:rPr>
              <w:t>$</w:t>
            </w:r>
            <w:r w:rsidR="005A77E9" w:rsidRPr="00F84828">
              <w:rPr>
                <w:szCs w:val="20"/>
              </w:rPr>
              <w:t>67.19</w:t>
            </w:r>
          </w:p>
        </w:tc>
      </w:tr>
      <w:tr w:rsidR="005A77E9" w:rsidRPr="000A2113" w14:paraId="7D64E781"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05407D98" w14:textId="77777777" w:rsidR="005A77E9" w:rsidRPr="000A2113" w:rsidRDefault="005A77E9" w:rsidP="005A77E9">
            <w:pPr>
              <w:pStyle w:val="TableText0"/>
              <w:framePr w:wrap="around"/>
              <w:rPr>
                <w:szCs w:val="20"/>
              </w:rPr>
            </w:pPr>
            <w:r w:rsidRPr="000A2113">
              <w:rPr>
                <w:szCs w:val="20"/>
              </w:rPr>
              <w:t>Cost minimisation, incremental % over EpiPen</w:t>
            </w:r>
          </w:p>
        </w:tc>
        <w:tc>
          <w:tcPr>
            <w:tcW w:w="1347" w:type="pct"/>
            <w:tcBorders>
              <w:top w:val="single" w:sz="4" w:space="0" w:color="auto"/>
              <w:left w:val="single" w:sz="4" w:space="0" w:color="auto"/>
              <w:bottom w:val="single" w:sz="4" w:space="0" w:color="auto"/>
              <w:right w:val="single" w:sz="4" w:space="0" w:color="auto"/>
            </w:tcBorders>
            <w:hideMark/>
          </w:tcPr>
          <w:p w14:paraId="161EE7E5" w14:textId="33601240" w:rsidR="005A77E9" w:rsidRPr="000A2113" w:rsidRDefault="001F58C5" w:rsidP="005A77E9">
            <w:pPr>
              <w:pStyle w:val="TableText0"/>
              <w:framePr w:wrap="around"/>
              <w:rPr>
                <w:szCs w:val="20"/>
              </w:rPr>
            </w:pPr>
            <w:r w:rsidRPr="001F58C5">
              <w:rPr>
                <w:sz w:val="2"/>
                <w:szCs w:val="20"/>
                <w:highlight w:val="black"/>
              </w:rPr>
              <w:t>redacted content</w:t>
            </w:r>
            <w:r w:rsidR="005A77E9" w:rsidRPr="00AB1A0E">
              <w:rPr>
                <w:szCs w:val="20"/>
              </w:rPr>
              <w:t>%</w:t>
            </w:r>
          </w:p>
        </w:tc>
        <w:tc>
          <w:tcPr>
            <w:tcW w:w="990" w:type="pct"/>
            <w:tcBorders>
              <w:top w:val="single" w:sz="4" w:space="0" w:color="auto"/>
              <w:left w:val="single" w:sz="4" w:space="0" w:color="auto"/>
              <w:bottom w:val="single" w:sz="4" w:space="0" w:color="auto"/>
              <w:right w:val="single" w:sz="4" w:space="0" w:color="auto"/>
            </w:tcBorders>
            <w:hideMark/>
          </w:tcPr>
          <w:p w14:paraId="3AB2EE18" w14:textId="77777777" w:rsidR="005A77E9" w:rsidRPr="000A2113" w:rsidRDefault="005A77E9" w:rsidP="005A77E9">
            <w:pPr>
              <w:pStyle w:val="TableText0"/>
              <w:framePr w:wrap="around"/>
              <w:rPr>
                <w:szCs w:val="20"/>
              </w:rPr>
            </w:pPr>
            <w:r w:rsidRPr="000A2113">
              <w:rPr>
                <w:szCs w:val="20"/>
              </w:rPr>
              <w:t>--</w:t>
            </w:r>
          </w:p>
        </w:tc>
      </w:tr>
      <w:tr w:rsidR="005A77E9" w:rsidRPr="000A2113" w14:paraId="0F97EDAF" w14:textId="77777777" w:rsidTr="000A2113">
        <w:tc>
          <w:tcPr>
            <w:tcW w:w="5000" w:type="pct"/>
            <w:gridSpan w:val="3"/>
            <w:tcBorders>
              <w:top w:val="single" w:sz="4" w:space="0" w:color="auto"/>
              <w:left w:val="single" w:sz="4" w:space="0" w:color="auto"/>
              <w:bottom w:val="single" w:sz="4" w:space="0" w:color="auto"/>
              <w:right w:val="single" w:sz="4" w:space="0" w:color="auto"/>
            </w:tcBorders>
            <w:hideMark/>
          </w:tcPr>
          <w:p w14:paraId="2312496F" w14:textId="0C7BD5CF" w:rsidR="005A77E9" w:rsidRPr="000A2113" w:rsidRDefault="005A77E9" w:rsidP="005A77E9">
            <w:pPr>
              <w:pStyle w:val="TableText0"/>
              <w:framePr w:wrap="around"/>
              <w:rPr>
                <w:b/>
                <w:bCs w:val="0"/>
                <w:szCs w:val="20"/>
              </w:rPr>
            </w:pPr>
            <w:r w:rsidRPr="000A2113">
              <w:rPr>
                <w:b/>
                <w:bCs w:val="0"/>
                <w:szCs w:val="20"/>
              </w:rPr>
              <w:t>Scenario 2c: aggressive utilisation based on annual refill cycle (0.99 AAI and 0.66 neffy devices per year)</w:t>
            </w:r>
          </w:p>
        </w:tc>
      </w:tr>
      <w:tr w:rsidR="005A77E9" w:rsidRPr="000A2113" w14:paraId="72CA6C0C"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52861B8E" w14:textId="77777777" w:rsidR="005A77E9" w:rsidRPr="00F84828" w:rsidRDefault="005A77E9" w:rsidP="005A77E9">
            <w:pPr>
              <w:pStyle w:val="TableText0"/>
              <w:framePr w:wrap="around"/>
              <w:rPr>
                <w:szCs w:val="20"/>
              </w:rPr>
            </w:pPr>
            <w:r w:rsidRPr="00F84828">
              <w:rPr>
                <w:szCs w:val="20"/>
              </w:rPr>
              <w:t>Drug cost per time horizon</w:t>
            </w:r>
          </w:p>
        </w:tc>
        <w:tc>
          <w:tcPr>
            <w:tcW w:w="1347" w:type="pct"/>
            <w:tcBorders>
              <w:top w:val="single" w:sz="4" w:space="0" w:color="auto"/>
              <w:left w:val="single" w:sz="4" w:space="0" w:color="auto"/>
              <w:bottom w:val="single" w:sz="4" w:space="0" w:color="auto"/>
              <w:right w:val="single" w:sz="4" w:space="0" w:color="auto"/>
            </w:tcBorders>
            <w:hideMark/>
          </w:tcPr>
          <w:p w14:paraId="7DDBED46" w14:textId="1E862FD6" w:rsidR="005A77E9" w:rsidRPr="00F84828" w:rsidRDefault="00ED632F" w:rsidP="005A77E9">
            <w:pPr>
              <w:pStyle w:val="TableText0"/>
              <w:framePr w:wrap="around"/>
              <w:rPr>
                <w:szCs w:val="20"/>
              </w:rPr>
            </w:pPr>
            <w:r w:rsidRPr="00F84828">
              <w:rPr>
                <w:szCs w:val="20"/>
              </w:rPr>
              <w:t>$</w:t>
            </w:r>
            <w:r w:rsidR="005A77E9" w:rsidRPr="00F84828">
              <w:rPr>
                <w:szCs w:val="20"/>
              </w:rPr>
              <w:t>266.07</w:t>
            </w:r>
          </w:p>
        </w:tc>
        <w:tc>
          <w:tcPr>
            <w:tcW w:w="990" w:type="pct"/>
            <w:tcBorders>
              <w:top w:val="single" w:sz="4" w:space="0" w:color="auto"/>
              <w:left w:val="single" w:sz="4" w:space="0" w:color="auto"/>
              <w:bottom w:val="single" w:sz="4" w:space="0" w:color="auto"/>
              <w:right w:val="single" w:sz="4" w:space="0" w:color="auto"/>
            </w:tcBorders>
            <w:hideMark/>
          </w:tcPr>
          <w:p w14:paraId="792A9CB3" w14:textId="767BDE0C" w:rsidR="005A77E9" w:rsidRPr="00F84828" w:rsidRDefault="003A4E4D" w:rsidP="005A77E9">
            <w:pPr>
              <w:pStyle w:val="TableText0"/>
              <w:framePr w:wrap="around"/>
              <w:rPr>
                <w:szCs w:val="20"/>
              </w:rPr>
            </w:pPr>
            <w:r w:rsidRPr="00F84828">
              <w:rPr>
                <w:szCs w:val="20"/>
              </w:rPr>
              <w:t>$</w:t>
            </w:r>
            <w:r w:rsidR="005A77E9" w:rsidRPr="00F84828">
              <w:rPr>
                <w:szCs w:val="20"/>
              </w:rPr>
              <w:t>266.07</w:t>
            </w:r>
          </w:p>
        </w:tc>
      </w:tr>
      <w:tr w:rsidR="005A77E9" w:rsidRPr="000A2113" w14:paraId="2E72467F"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5A9FED49" w14:textId="77777777" w:rsidR="005A77E9" w:rsidRPr="000A2113" w:rsidRDefault="005A77E9" w:rsidP="005A77E9">
            <w:pPr>
              <w:pStyle w:val="TableText0"/>
              <w:framePr w:wrap="around"/>
              <w:rPr>
                <w:szCs w:val="20"/>
              </w:rPr>
            </w:pPr>
            <w:r w:rsidRPr="000A2113">
              <w:rPr>
                <w:szCs w:val="20"/>
              </w:rPr>
              <w:t>Cost per device (AEMP)</w:t>
            </w:r>
          </w:p>
        </w:tc>
        <w:tc>
          <w:tcPr>
            <w:tcW w:w="1347" w:type="pct"/>
            <w:tcBorders>
              <w:top w:val="single" w:sz="4" w:space="0" w:color="auto"/>
              <w:left w:val="single" w:sz="4" w:space="0" w:color="auto"/>
              <w:bottom w:val="single" w:sz="4" w:space="0" w:color="auto"/>
              <w:right w:val="single" w:sz="4" w:space="0" w:color="auto"/>
            </w:tcBorders>
            <w:hideMark/>
          </w:tcPr>
          <w:p w14:paraId="445EFD22" w14:textId="79A9C808" w:rsidR="005A77E9" w:rsidRPr="003A4E4D" w:rsidRDefault="00ED632F" w:rsidP="005A77E9">
            <w:pPr>
              <w:pStyle w:val="TableText0"/>
              <w:framePr w:wrap="around"/>
              <w:rPr>
                <w:szCs w:val="20"/>
                <w:highlight w:val="lightGray"/>
              </w:rPr>
            </w:pPr>
            <w:r w:rsidRPr="00ED632F">
              <w:rPr>
                <w:szCs w:val="20"/>
              </w:rPr>
              <w:t>$</w:t>
            </w:r>
            <w:r w:rsidR="001F58C5" w:rsidRPr="001F58C5">
              <w:rPr>
                <w:sz w:val="2"/>
                <w:szCs w:val="20"/>
                <w:highlight w:val="black"/>
              </w:rPr>
              <w:t>redacted content</w:t>
            </w:r>
          </w:p>
        </w:tc>
        <w:tc>
          <w:tcPr>
            <w:tcW w:w="990" w:type="pct"/>
            <w:tcBorders>
              <w:top w:val="single" w:sz="4" w:space="0" w:color="auto"/>
              <w:left w:val="single" w:sz="4" w:space="0" w:color="auto"/>
              <w:bottom w:val="single" w:sz="4" w:space="0" w:color="auto"/>
              <w:right w:val="single" w:sz="4" w:space="0" w:color="auto"/>
            </w:tcBorders>
            <w:hideMark/>
          </w:tcPr>
          <w:p w14:paraId="0B21E59C" w14:textId="3B9B8BE0" w:rsidR="005A77E9" w:rsidRPr="00F84828" w:rsidRDefault="00ED632F" w:rsidP="005A77E9">
            <w:pPr>
              <w:pStyle w:val="TableText0"/>
              <w:framePr w:wrap="around"/>
              <w:rPr>
                <w:szCs w:val="20"/>
              </w:rPr>
            </w:pPr>
            <w:r w:rsidRPr="00F84828">
              <w:rPr>
                <w:szCs w:val="20"/>
              </w:rPr>
              <w:t>$</w:t>
            </w:r>
            <w:r w:rsidR="005A77E9" w:rsidRPr="00F84828">
              <w:rPr>
                <w:szCs w:val="20"/>
              </w:rPr>
              <w:t>67.19</w:t>
            </w:r>
          </w:p>
        </w:tc>
      </w:tr>
      <w:tr w:rsidR="005A77E9" w:rsidRPr="000A2113" w14:paraId="4483113C"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71075225" w14:textId="77777777" w:rsidR="005A77E9" w:rsidRPr="000A2113" w:rsidRDefault="005A77E9" w:rsidP="005A77E9">
            <w:pPr>
              <w:pStyle w:val="TableText0"/>
              <w:framePr w:wrap="around"/>
              <w:rPr>
                <w:szCs w:val="20"/>
              </w:rPr>
            </w:pPr>
            <w:r w:rsidRPr="000A2113">
              <w:rPr>
                <w:szCs w:val="20"/>
              </w:rPr>
              <w:t>Cost minimisation, incremental % over EpiPen</w:t>
            </w:r>
          </w:p>
        </w:tc>
        <w:tc>
          <w:tcPr>
            <w:tcW w:w="1347" w:type="pct"/>
            <w:tcBorders>
              <w:top w:val="single" w:sz="4" w:space="0" w:color="auto"/>
              <w:left w:val="single" w:sz="4" w:space="0" w:color="auto"/>
              <w:bottom w:val="single" w:sz="4" w:space="0" w:color="auto"/>
              <w:right w:val="single" w:sz="4" w:space="0" w:color="auto"/>
            </w:tcBorders>
            <w:hideMark/>
          </w:tcPr>
          <w:p w14:paraId="40E757BE" w14:textId="20EFBC70" w:rsidR="005A77E9" w:rsidRPr="000A2113" w:rsidRDefault="001F58C5" w:rsidP="005A77E9">
            <w:pPr>
              <w:pStyle w:val="TableText0"/>
              <w:framePr w:wrap="around"/>
              <w:rPr>
                <w:szCs w:val="20"/>
              </w:rPr>
            </w:pPr>
            <w:r w:rsidRPr="001F58C5">
              <w:rPr>
                <w:sz w:val="2"/>
                <w:szCs w:val="20"/>
                <w:highlight w:val="black"/>
              </w:rPr>
              <w:t>redacted content</w:t>
            </w:r>
            <w:r w:rsidR="005A77E9" w:rsidRPr="000A2113">
              <w:rPr>
                <w:szCs w:val="20"/>
              </w:rPr>
              <w:t>%</w:t>
            </w:r>
          </w:p>
        </w:tc>
        <w:tc>
          <w:tcPr>
            <w:tcW w:w="990" w:type="pct"/>
            <w:tcBorders>
              <w:top w:val="single" w:sz="4" w:space="0" w:color="auto"/>
              <w:left w:val="single" w:sz="4" w:space="0" w:color="auto"/>
              <w:bottom w:val="single" w:sz="4" w:space="0" w:color="auto"/>
              <w:right w:val="single" w:sz="4" w:space="0" w:color="auto"/>
            </w:tcBorders>
            <w:hideMark/>
          </w:tcPr>
          <w:p w14:paraId="061DE912" w14:textId="77777777" w:rsidR="005A77E9" w:rsidRPr="000A2113" w:rsidRDefault="005A77E9" w:rsidP="005A77E9">
            <w:pPr>
              <w:pStyle w:val="TableText0"/>
              <w:framePr w:wrap="around"/>
              <w:rPr>
                <w:szCs w:val="20"/>
              </w:rPr>
            </w:pPr>
            <w:r w:rsidRPr="000A2113">
              <w:rPr>
                <w:szCs w:val="20"/>
              </w:rPr>
              <w:t>--</w:t>
            </w:r>
          </w:p>
        </w:tc>
      </w:tr>
      <w:tr w:rsidR="005A77E9" w:rsidRPr="000A2113" w14:paraId="6CAA7BF0" w14:textId="77777777" w:rsidTr="000A2113">
        <w:tc>
          <w:tcPr>
            <w:tcW w:w="5000" w:type="pct"/>
            <w:gridSpan w:val="3"/>
            <w:tcBorders>
              <w:top w:val="single" w:sz="4" w:space="0" w:color="auto"/>
              <w:left w:val="single" w:sz="4" w:space="0" w:color="auto"/>
              <w:bottom w:val="single" w:sz="4" w:space="0" w:color="auto"/>
              <w:right w:val="single" w:sz="4" w:space="0" w:color="auto"/>
            </w:tcBorders>
            <w:hideMark/>
          </w:tcPr>
          <w:p w14:paraId="3B807E0F" w14:textId="77777777" w:rsidR="005A77E9" w:rsidRPr="000A2113" w:rsidRDefault="005A77E9" w:rsidP="005A77E9">
            <w:pPr>
              <w:pStyle w:val="TableText0"/>
              <w:framePr w:wrap="around"/>
              <w:rPr>
                <w:b/>
                <w:bCs w:val="0"/>
                <w:szCs w:val="20"/>
              </w:rPr>
            </w:pPr>
            <w:r w:rsidRPr="000A2113">
              <w:rPr>
                <w:b/>
                <w:bCs w:val="0"/>
                <w:szCs w:val="20"/>
              </w:rPr>
              <w:t xml:space="preserve">Scenario 2d: based on estimated onshore shelf life of neffy vs EpiPen 6 months </w:t>
            </w:r>
          </w:p>
          <w:p w14:paraId="7338FF63" w14:textId="4B70E4FB" w:rsidR="005A77E9" w:rsidRPr="000A2113" w:rsidRDefault="005A77E9" w:rsidP="005A77E9">
            <w:pPr>
              <w:pStyle w:val="TableText0"/>
              <w:framePr w:wrap="around"/>
              <w:rPr>
                <w:b/>
                <w:bCs w:val="0"/>
                <w:szCs w:val="20"/>
              </w:rPr>
            </w:pPr>
            <w:r w:rsidRPr="000A2113">
              <w:rPr>
                <w:b/>
                <w:bCs w:val="0"/>
                <w:szCs w:val="20"/>
              </w:rPr>
              <w:t>(2.06 AAI and 0.61 neffy devices per year)</w:t>
            </w:r>
          </w:p>
        </w:tc>
      </w:tr>
      <w:tr w:rsidR="005A77E9" w:rsidRPr="000A2113" w14:paraId="14A7125A"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63619382" w14:textId="77777777" w:rsidR="005A77E9" w:rsidRPr="00F84828" w:rsidRDefault="005A77E9" w:rsidP="005A77E9">
            <w:pPr>
              <w:pStyle w:val="TableText0"/>
              <w:framePr w:wrap="around"/>
              <w:rPr>
                <w:szCs w:val="20"/>
              </w:rPr>
            </w:pPr>
            <w:r w:rsidRPr="00F84828">
              <w:rPr>
                <w:szCs w:val="20"/>
              </w:rPr>
              <w:t>Drug cost per time horizon</w:t>
            </w:r>
          </w:p>
        </w:tc>
        <w:tc>
          <w:tcPr>
            <w:tcW w:w="1347" w:type="pct"/>
            <w:tcBorders>
              <w:top w:val="single" w:sz="4" w:space="0" w:color="auto"/>
              <w:left w:val="single" w:sz="4" w:space="0" w:color="auto"/>
              <w:bottom w:val="single" w:sz="4" w:space="0" w:color="auto"/>
              <w:right w:val="single" w:sz="4" w:space="0" w:color="auto"/>
            </w:tcBorders>
            <w:hideMark/>
          </w:tcPr>
          <w:p w14:paraId="3164BCAB" w14:textId="1767835F" w:rsidR="005A77E9" w:rsidRPr="00F84828" w:rsidRDefault="003A4E4D" w:rsidP="005A77E9">
            <w:pPr>
              <w:pStyle w:val="TableText0"/>
              <w:framePr w:wrap="around"/>
              <w:rPr>
                <w:szCs w:val="20"/>
              </w:rPr>
            </w:pPr>
            <w:r w:rsidRPr="00F84828">
              <w:rPr>
                <w:szCs w:val="20"/>
              </w:rPr>
              <w:t>$</w:t>
            </w:r>
            <w:r w:rsidR="005A77E9" w:rsidRPr="00F84828">
              <w:rPr>
                <w:szCs w:val="20"/>
              </w:rPr>
              <w:t>552.30</w:t>
            </w:r>
          </w:p>
        </w:tc>
        <w:tc>
          <w:tcPr>
            <w:tcW w:w="990" w:type="pct"/>
            <w:tcBorders>
              <w:top w:val="single" w:sz="4" w:space="0" w:color="auto"/>
              <w:left w:val="single" w:sz="4" w:space="0" w:color="auto"/>
              <w:bottom w:val="single" w:sz="4" w:space="0" w:color="auto"/>
              <w:right w:val="single" w:sz="4" w:space="0" w:color="auto"/>
            </w:tcBorders>
            <w:hideMark/>
          </w:tcPr>
          <w:p w14:paraId="00A6A8D1" w14:textId="4A7A6950" w:rsidR="005A77E9" w:rsidRPr="00F84828" w:rsidRDefault="00ED632F" w:rsidP="005A77E9">
            <w:pPr>
              <w:pStyle w:val="TableText0"/>
              <w:framePr w:wrap="around"/>
              <w:rPr>
                <w:szCs w:val="20"/>
              </w:rPr>
            </w:pPr>
            <w:r w:rsidRPr="00F84828">
              <w:rPr>
                <w:szCs w:val="20"/>
              </w:rPr>
              <w:t>$</w:t>
            </w:r>
            <w:r w:rsidR="005A77E9" w:rsidRPr="00F84828">
              <w:rPr>
                <w:szCs w:val="20"/>
              </w:rPr>
              <w:t>552.30</w:t>
            </w:r>
          </w:p>
        </w:tc>
      </w:tr>
      <w:tr w:rsidR="005A77E9" w:rsidRPr="000A2113" w14:paraId="102C254C"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6877B18E" w14:textId="77777777" w:rsidR="005A77E9" w:rsidRPr="000A2113" w:rsidRDefault="005A77E9" w:rsidP="005A77E9">
            <w:pPr>
              <w:pStyle w:val="TableText0"/>
              <w:framePr w:wrap="around"/>
              <w:rPr>
                <w:szCs w:val="20"/>
              </w:rPr>
            </w:pPr>
            <w:r w:rsidRPr="000A2113">
              <w:rPr>
                <w:szCs w:val="20"/>
              </w:rPr>
              <w:t>Cost per device (AEMP)</w:t>
            </w:r>
          </w:p>
        </w:tc>
        <w:tc>
          <w:tcPr>
            <w:tcW w:w="1347" w:type="pct"/>
            <w:tcBorders>
              <w:top w:val="single" w:sz="4" w:space="0" w:color="auto"/>
              <w:left w:val="single" w:sz="4" w:space="0" w:color="auto"/>
              <w:bottom w:val="single" w:sz="4" w:space="0" w:color="auto"/>
              <w:right w:val="single" w:sz="4" w:space="0" w:color="auto"/>
            </w:tcBorders>
            <w:hideMark/>
          </w:tcPr>
          <w:p w14:paraId="52E37608" w14:textId="745463A0" w:rsidR="005A77E9" w:rsidRPr="003A4E4D" w:rsidRDefault="00ED632F" w:rsidP="005A77E9">
            <w:pPr>
              <w:pStyle w:val="TableText0"/>
              <w:framePr w:wrap="around"/>
              <w:rPr>
                <w:szCs w:val="20"/>
                <w:highlight w:val="lightGray"/>
              </w:rPr>
            </w:pPr>
            <w:r w:rsidRPr="00ED632F">
              <w:rPr>
                <w:szCs w:val="20"/>
              </w:rPr>
              <w:t>$</w:t>
            </w:r>
            <w:r w:rsidR="001F58C5" w:rsidRPr="001F58C5">
              <w:rPr>
                <w:sz w:val="2"/>
                <w:szCs w:val="20"/>
                <w:highlight w:val="black"/>
              </w:rPr>
              <w:t>redacted content</w:t>
            </w:r>
          </w:p>
        </w:tc>
        <w:tc>
          <w:tcPr>
            <w:tcW w:w="990" w:type="pct"/>
            <w:tcBorders>
              <w:top w:val="single" w:sz="4" w:space="0" w:color="auto"/>
              <w:left w:val="single" w:sz="4" w:space="0" w:color="auto"/>
              <w:bottom w:val="single" w:sz="4" w:space="0" w:color="auto"/>
              <w:right w:val="single" w:sz="4" w:space="0" w:color="auto"/>
            </w:tcBorders>
            <w:hideMark/>
          </w:tcPr>
          <w:p w14:paraId="7B33E02D" w14:textId="52D72762" w:rsidR="005A77E9" w:rsidRPr="00F84828" w:rsidRDefault="00ED632F" w:rsidP="005A77E9">
            <w:pPr>
              <w:pStyle w:val="TableText0"/>
              <w:framePr w:wrap="around"/>
              <w:rPr>
                <w:szCs w:val="20"/>
              </w:rPr>
            </w:pPr>
            <w:r w:rsidRPr="00F84828">
              <w:rPr>
                <w:szCs w:val="20"/>
              </w:rPr>
              <w:t>$</w:t>
            </w:r>
            <w:r w:rsidR="005A77E9" w:rsidRPr="00F84828">
              <w:rPr>
                <w:szCs w:val="20"/>
              </w:rPr>
              <w:t>67.19</w:t>
            </w:r>
          </w:p>
        </w:tc>
      </w:tr>
      <w:tr w:rsidR="005A77E9" w:rsidRPr="000A2113" w14:paraId="3C9C024D"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089F8D55" w14:textId="77777777" w:rsidR="005A77E9" w:rsidRPr="00F84828" w:rsidRDefault="005A77E9" w:rsidP="005A77E9">
            <w:pPr>
              <w:pStyle w:val="TableText0"/>
              <w:framePr w:wrap="around"/>
              <w:rPr>
                <w:szCs w:val="20"/>
              </w:rPr>
            </w:pPr>
            <w:r w:rsidRPr="00F84828">
              <w:rPr>
                <w:szCs w:val="20"/>
              </w:rPr>
              <w:t>Cost minimisation, incremental % over EpiPen</w:t>
            </w:r>
          </w:p>
        </w:tc>
        <w:tc>
          <w:tcPr>
            <w:tcW w:w="1347" w:type="pct"/>
            <w:tcBorders>
              <w:top w:val="single" w:sz="4" w:space="0" w:color="auto"/>
              <w:left w:val="single" w:sz="4" w:space="0" w:color="auto"/>
              <w:bottom w:val="single" w:sz="4" w:space="0" w:color="auto"/>
              <w:right w:val="single" w:sz="4" w:space="0" w:color="auto"/>
            </w:tcBorders>
            <w:hideMark/>
          </w:tcPr>
          <w:p w14:paraId="6BFDBC9C" w14:textId="737776BF" w:rsidR="005A77E9" w:rsidRPr="00F84828" w:rsidRDefault="001F58C5" w:rsidP="005A77E9">
            <w:pPr>
              <w:pStyle w:val="TableText0"/>
              <w:framePr w:wrap="around"/>
              <w:rPr>
                <w:szCs w:val="20"/>
              </w:rPr>
            </w:pPr>
            <w:r w:rsidRPr="001F58C5">
              <w:rPr>
                <w:sz w:val="2"/>
                <w:szCs w:val="20"/>
                <w:highlight w:val="black"/>
              </w:rPr>
              <w:t>redacted content</w:t>
            </w:r>
            <w:r w:rsidR="005A77E9" w:rsidRPr="00F84828">
              <w:rPr>
                <w:szCs w:val="20"/>
              </w:rPr>
              <w:t>%</w:t>
            </w:r>
          </w:p>
        </w:tc>
        <w:tc>
          <w:tcPr>
            <w:tcW w:w="990" w:type="pct"/>
            <w:tcBorders>
              <w:top w:val="single" w:sz="4" w:space="0" w:color="auto"/>
              <w:left w:val="single" w:sz="4" w:space="0" w:color="auto"/>
              <w:bottom w:val="single" w:sz="4" w:space="0" w:color="auto"/>
              <w:right w:val="single" w:sz="4" w:space="0" w:color="auto"/>
            </w:tcBorders>
            <w:hideMark/>
          </w:tcPr>
          <w:p w14:paraId="0039987F" w14:textId="77777777" w:rsidR="005A77E9" w:rsidRPr="000A2113" w:rsidRDefault="005A77E9" w:rsidP="005A77E9">
            <w:pPr>
              <w:pStyle w:val="TableText0"/>
              <w:framePr w:wrap="around"/>
              <w:rPr>
                <w:szCs w:val="20"/>
              </w:rPr>
            </w:pPr>
            <w:r w:rsidRPr="000A2113">
              <w:rPr>
                <w:szCs w:val="20"/>
              </w:rPr>
              <w:t>--</w:t>
            </w:r>
          </w:p>
        </w:tc>
      </w:tr>
      <w:tr w:rsidR="005A77E9" w:rsidRPr="000A2113" w14:paraId="502DDD19" w14:textId="77777777" w:rsidTr="000A2113">
        <w:tc>
          <w:tcPr>
            <w:tcW w:w="5000" w:type="pct"/>
            <w:gridSpan w:val="3"/>
            <w:tcBorders>
              <w:top w:val="single" w:sz="4" w:space="0" w:color="auto"/>
              <w:left w:val="single" w:sz="4" w:space="0" w:color="auto"/>
              <w:bottom w:val="single" w:sz="4" w:space="0" w:color="auto"/>
              <w:right w:val="single" w:sz="4" w:space="0" w:color="auto"/>
            </w:tcBorders>
            <w:hideMark/>
          </w:tcPr>
          <w:p w14:paraId="44D2F9B2" w14:textId="77777777" w:rsidR="005A77E9" w:rsidRPr="000A2113" w:rsidRDefault="005A77E9" w:rsidP="00A666BB">
            <w:pPr>
              <w:pStyle w:val="In-tableHeading"/>
              <w:framePr w:wrap="around"/>
              <w:rPr>
                <w:lang w:eastAsia="en-US"/>
              </w:rPr>
            </w:pPr>
            <w:r w:rsidRPr="000A2113">
              <w:rPr>
                <w:lang w:eastAsia="en-US"/>
              </w:rPr>
              <w:t xml:space="preserve">Scenario 2e: based on estimated onshore shelf life of </w:t>
            </w:r>
            <w:proofErr w:type="spellStart"/>
            <w:r w:rsidRPr="000A2113">
              <w:rPr>
                <w:lang w:eastAsia="en-US"/>
              </w:rPr>
              <w:t>neffy</w:t>
            </w:r>
            <w:proofErr w:type="spellEnd"/>
            <w:r w:rsidRPr="000A2113">
              <w:rPr>
                <w:lang w:eastAsia="en-US"/>
              </w:rPr>
              <w:t xml:space="preserve"> vs EpiPen 12 months </w:t>
            </w:r>
          </w:p>
          <w:p w14:paraId="4811065C" w14:textId="6CC2023F" w:rsidR="005A77E9" w:rsidRPr="000A2113" w:rsidRDefault="005A77E9" w:rsidP="005A77E9">
            <w:pPr>
              <w:pStyle w:val="TableText0"/>
              <w:framePr w:wrap="around"/>
              <w:rPr>
                <w:b/>
                <w:bCs w:val="0"/>
                <w:szCs w:val="20"/>
              </w:rPr>
            </w:pPr>
            <w:r w:rsidRPr="000A2113">
              <w:rPr>
                <w:b/>
                <w:bCs w:val="0"/>
                <w:szCs w:val="20"/>
                <w:lang w:eastAsia="en-US"/>
              </w:rPr>
              <w:t>(1.06 AAI and 0.61 neffy devices per year)</w:t>
            </w:r>
          </w:p>
        </w:tc>
      </w:tr>
      <w:tr w:rsidR="005A77E9" w:rsidRPr="000A2113" w14:paraId="2E1307B3"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0A87F495" w14:textId="77777777" w:rsidR="005A77E9" w:rsidRPr="000A2113" w:rsidRDefault="005A77E9" w:rsidP="005A77E9">
            <w:pPr>
              <w:pStyle w:val="TableText0"/>
              <w:framePr w:wrap="around"/>
              <w:rPr>
                <w:szCs w:val="20"/>
              </w:rPr>
            </w:pPr>
            <w:r w:rsidRPr="000A2113">
              <w:rPr>
                <w:szCs w:val="20"/>
              </w:rPr>
              <w:t>Drug cost per time horizon</w:t>
            </w:r>
          </w:p>
        </w:tc>
        <w:tc>
          <w:tcPr>
            <w:tcW w:w="1347" w:type="pct"/>
            <w:tcBorders>
              <w:top w:val="single" w:sz="4" w:space="0" w:color="auto"/>
              <w:left w:val="single" w:sz="4" w:space="0" w:color="auto"/>
              <w:bottom w:val="single" w:sz="4" w:space="0" w:color="auto"/>
              <w:right w:val="single" w:sz="4" w:space="0" w:color="auto"/>
            </w:tcBorders>
            <w:hideMark/>
          </w:tcPr>
          <w:p w14:paraId="1CBEAC35" w14:textId="68F6D2C4" w:rsidR="005A77E9" w:rsidRPr="006F3A81" w:rsidRDefault="00ED632F" w:rsidP="005A77E9">
            <w:pPr>
              <w:pStyle w:val="TableText0"/>
              <w:framePr w:wrap="around"/>
              <w:rPr>
                <w:szCs w:val="20"/>
              </w:rPr>
            </w:pPr>
            <w:r w:rsidRPr="006F3A81">
              <w:rPr>
                <w:szCs w:val="20"/>
              </w:rPr>
              <w:t>$</w:t>
            </w:r>
            <w:r w:rsidR="005A77E9" w:rsidRPr="006F3A81">
              <w:rPr>
                <w:szCs w:val="20"/>
              </w:rPr>
              <w:t>283.54</w:t>
            </w:r>
          </w:p>
        </w:tc>
        <w:tc>
          <w:tcPr>
            <w:tcW w:w="990" w:type="pct"/>
            <w:tcBorders>
              <w:top w:val="single" w:sz="4" w:space="0" w:color="auto"/>
              <w:left w:val="single" w:sz="4" w:space="0" w:color="auto"/>
              <w:bottom w:val="single" w:sz="4" w:space="0" w:color="auto"/>
              <w:right w:val="single" w:sz="4" w:space="0" w:color="auto"/>
            </w:tcBorders>
            <w:hideMark/>
          </w:tcPr>
          <w:p w14:paraId="59E129F2" w14:textId="422AB429" w:rsidR="005A77E9" w:rsidRPr="006F3A81" w:rsidRDefault="003A4E4D" w:rsidP="005A77E9">
            <w:pPr>
              <w:pStyle w:val="TableText0"/>
              <w:framePr w:wrap="around"/>
              <w:rPr>
                <w:szCs w:val="20"/>
              </w:rPr>
            </w:pPr>
            <w:r w:rsidRPr="006F3A81">
              <w:rPr>
                <w:szCs w:val="20"/>
              </w:rPr>
              <w:t>$</w:t>
            </w:r>
            <w:r w:rsidR="005A77E9" w:rsidRPr="006F3A81">
              <w:rPr>
                <w:szCs w:val="20"/>
              </w:rPr>
              <w:t>283.54</w:t>
            </w:r>
          </w:p>
        </w:tc>
      </w:tr>
      <w:tr w:rsidR="005A77E9" w:rsidRPr="000A2113" w14:paraId="6A0CBB9E"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2B1B2F40" w14:textId="77777777" w:rsidR="005A77E9" w:rsidRPr="000A2113" w:rsidRDefault="005A77E9" w:rsidP="005A77E9">
            <w:pPr>
              <w:pStyle w:val="TableText0"/>
              <w:framePr w:wrap="around"/>
              <w:rPr>
                <w:szCs w:val="20"/>
              </w:rPr>
            </w:pPr>
            <w:r w:rsidRPr="000A2113">
              <w:rPr>
                <w:szCs w:val="20"/>
              </w:rPr>
              <w:t>Cost per device (AEMP)</w:t>
            </w:r>
          </w:p>
        </w:tc>
        <w:tc>
          <w:tcPr>
            <w:tcW w:w="1347" w:type="pct"/>
            <w:tcBorders>
              <w:top w:val="single" w:sz="4" w:space="0" w:color="auto"/>
              <w:left w:val="single" w:sz="4" w:space="0" w:color="auto"/>
              <w:bottom w:val="single" w:sz="4" w:space="0" w:color="auto"/>
              <w:right w:val="single" w:sz="4" w:space="0" w:color="auto"/>
            </w:tcBorders>
            <w:hideMark/>
          </w:tcPr>
          <w:p w14:paraId="4CF08031" w14:textId="09AC53B7" w:rsidR="005A77E9" w:rsidRPr="003A4E4D" w:rsidRDefault="003A4E4D" w:rsidP="005A77E9">
            <w:pPr>
              <w:pStyle w:val="TableText0"/>
              <w:framePr w:wrap="around"/>
              <w:rPr>
                <w:szCs w:val="20"/>
                <w:highlight w:val="lightGray"/>
              </w:rPr>
            </w:pPr>
            <w:r w:rsidRPr="003A4E4D">
              <w:rPr>
                <w:szCs w:val="20"/>
              </w:rPr>
              <w:t>$</w:t>
            </w:r>
            <w:r w:rsidR="001F58C5" w:rsidRPr="001F58C5">
              <w:rPr>
                <w:sz w:val="2"/>
                <w:szCs w:val="20"/>
                <w:highlight w:val="black"/>
              </w:rPr>
              <w:t>redacted content</w:t>
            </w:r>
          </w:p>
        </w:tc>
        <w:tc>
          <w:tcPr>
            <w:tcW w:w="990" w:type="pct"/>
            <w:tcBorders>
              <w:top w:val="single" w:sz="4" w:space="0" w:color="auto"/>
              <w:left w:val="single" w:sz="4" w:space="0" w:color="auto"/>
              <w:bottom w:val="single" w:sz="4" w:space="0" w:color="auto"/>
              <w:right w:val="single" w:sz="4" w:space="0" w:color="auto"/>
            </w:tcBorders>
            <w:hideMark/>
          </w:tcPr>
          <w:p w14:paraId="4172BEC1" w14:textId="0703D0EF" w:rsidR="005A77E9" w:rsidRPr="006F3A81" w:rsidRDefault="003A4E4D" w:rsidP="005A77E9">
            <w:pPr>
              <w:pStyle w:val="TableText0"/>
              <w:framePr w:wrap="around"/>
              <w:rPr>
                <w:szCs w:val="20"/>
              </w:rPr>
            </w:pPr>
            <w:r w:rsidRPr="006F3A81">
              <w:rPr>
                <w:szCs w:val="20"/>
              </w:rPr>
              <w:t>$</w:t>
            </w:r>
            <w:r w:rsidR="005A77E9" w:rsidRPr="006F3A81">
              <w:rPr>
                <w:szCs w:val="20"/>
              </w:rPr>
              <w:t>67.19</w:t>
            </w:r>
          </w:p>
        </w:tc>
      </w:tr>
      <w:tr w:rsidR="005A77E9" w:rsidRPr="000A2113" w14:paraId="0E5E9677"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05867D82" w14:textId="77777777" w:rsidR="005A77E9" w:rsidRPr="000A2113" w:rsidRDefault="005A77E9" w:rsidP="005A77E9">
            <w:pPr>
              <w:pStyle w:val="TableText0"/>
              <w:framePr w:wrap="around"/>
              <w:rPr>
                <w:szCs w:val="20"/>
              </w:rPr>
            </w:pPr>
            <w:r w:rsidRPr="000A2113">
              <w:rPr>
                <w:szCs w:val="20"/>
              </w:rPr>
              <w:t>Cost minimisation, incremental % over EpiPen</w:t>
            </w:r>
          </w:p>
        </w:tc>
        <w:tc>
          <w:tcPr>
            <w:tcW w:w="1347" w:type="pct"/>
            <w:tcBorders>
              <w:top w:val="single" w:sz="4" w:space="0" w:color="auto"/>
              <w:left w:val="single" w:sz="4" w:space="0" w:color="auto"/>
              <w:bottom w:val="single" w:sz="4" w:space="0" w:color="auto"/>
              <w:right w:val="single" w:sz="4" w:space="0" w:color="auto"/>
            </w:tcBorders>
            <w:hideMark/>
          </w:tcPr>
          <w:p w14:paraId="1389A74A" w14:textId="2C6311A2" w:rsidR="005A77E9" w:rsidRPr="000A2113" w:rsidRDefault="001F58C5" w:rsidP="005A77E9">
            <w:pPr>
              <w:pStyle w:val="TableText0"/>
              <w:framePr w:wrap="around"/>
              <w:rPr>
                <w:szCs w:val="20"/>
              </w:rPr>
            </w:pPr>
            <w:r w:rsidRPr="001F58C5">
              <w:rPr>
                <w:sz w:val="2"/>
                <w:szCs w:val="20"/>
                <w:highlight w:val="black"/>
              </w:rPr>
              <w:t>redacted content</w:t>
            </w:r>
            <w:r w:rsidR="005A77E9" w:rsidRPr="006F3A81">
              <w:rPr>
                <w:szCs w:val="20"/>
              </w:rPr>
              <w:t>%</w:t>
            </w:r>
          </w:p>
        </w:tc>
        <w:tc>
          <w:tcPr>
            <w:tcW w:w="990" w:type="pct"/>
            <w:tcBorders>
              <w:top w:val="single" w:sz="4" w:space="0" w:color="auto"/>
              <w:left w:val="single" w:sz="4" w:space="0" w:color="auto"/>
              <w:bottom w:val="single" w:sz="4" w:space="0" w:color="auto"/>
              <w:right w:val="single" w:sz="4" w:space="0" w:color="auto"/>
            </w:tcBorders>
            <w:hideMark/>
          </w:tcPr>
          <w:p w14:paraId="22E38B2A" w14:textId="77777777" w:rsidR="005A77E9" w:rsidRPr="000A2113" w:rsidRDefault="005A77E9" w:rsidP="005A77E9">
            <w:pPr>
              <w:pStyle w:val="TableText0"/>
              <w:framePr w:wrap="around"/>
              <w:rPr>
                <w:szCs w:val="20"/>
              </w:rPr>
            </w:pPr>
            <w:r w:rsidRPr="000A2113">
              <w:rPr>
                <w:szCs w:val="20"/>
              </w:rPr>
              <w:t>--</w:t>
            </w:r>
          </w:p>
        </w:tc>
      </w:tr>
      <w:tr w:rsidR="005A77E9" w:rsidRPr="000A2113" w14:paraId="2293F330" w14:textId="77777777" w:rsidTr="000A2113">
        <w:tc>
          <w:tcPr>
            <w:tcW w:w="4010" w:type="pct"/>
            <w:gridSpan w:val="2"/>
            <w:tcBorders>
              <w:top w:val="single" w:sz="4" w:space="0" w:color="auto"/>
              <w:left w:val="single" w:sz="4" w:space="0" w:color="auto"/>
              <w:bottom w:val="single" w:sz="4" w:space="0" w:color="auto"/>
              <w:right w:val="single" w:sz="4" w:space="0" w:color="auto"/>
            </w:tcBorders>
            <w:hideMark/>
          </w:tcPr>
          <w:p w14:paraId="2314D2EE" w14:textId="77777777" w:rsidR="005A77E9" w:rsidRPr="000A2113" w:rsidRDefault="005A77E9" w:rsidP="005A77E9">
            <w:pPr>
              <w:pStyle w:val="TableText0"/>
              <w:framePr w:wrap="around"/>
              <w:rPr>
                <w:b/>
                <w:bCs w:val="0"/>
                <w:szCs w:val="20"/>
              </w:rPr>
            </w:pPr>
            <w:r w:rsidRPr="000A2113">
              <w:rPr>
                <w:b/>
                <w:bCs w:val="0"/>
                <w:szCs w:val="20"/>
              </w:rPr>
              <w:t xml:space="preserve">Scenario 2f: based on estimated onshore shelf life of neffy vs EpiPen 18 months </w:t>
            </w:r>
          </w:p>
          <w:p w14:paraId="5DBEFC4A" w14:textId="70ECAD8E" w:rsidR="005A77E9" w:rsidRPr="000A2113" w:rsidRDefault="005A77E9" w:rsidP="005A77E9">
            <w:pPr>
              <w:pStyle w:val="TableText0"/>
              <w:framePr w:wrap="around"/>
              <w:rPr>
                <w:szCs w:val="20"/>
              </w:rPr>
            </w:pPr>
            <w:r w:rsidRPr="000A2113">
              <w:rPr>
                <w:b/>
                <w:bCs w:val="0"/>
                <w:szCs w:val="20"/>
              </w:rPr>
              <w:t>(0.72 AAI and 0.61 neffy devices per year)</w:t>
            </w:r>
          </w:p>
        </w:tc>
        <w:tc>
          <w:tcPr>
            <w:tcW w:w="990" w:type="pct"/>
            <w:tcBorders>
              <w:top w:val="single" w:sz="4" w:space="0" w:color="auto"/>
              <w:left w:val="single" w:sz="4" w:space="0" w:color="auto"/>
              <w:bottom w:val="single" w:sz="4" w:space="0" w:color="auto"/>
              <w:right w:val="single" w:sz="4" w:space="0" w:color="auto"/>
            </w:tcBorders>
          </w:tcPr>
          <w:p w14:paraId="02E19168" w14:textId="77777777" w:rsidR="005A77E9" w:rsidRPr="000A2113" w:rsidRDefault="005A77E9" w:rsidP="005A77E9">
            <w:pPr>
              <w:pStyle w:val="TableText0"/>
              <w:framePr w:wrap="around"/>
              <w:rPr>
                <w:szCs w:val="20"/>
              </w:rPr>
            </w:pPr>
          </w:p>
        </w:tc>
      </w:tr>
      <w:tr w:rsidR="005A77E9" w:rsidRPr="000A2113" w14:paraId="2B2366E3"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20E538F5" w14:textId="77777777" w:rsidR="005A77E9" w:rsidRPr="006F3A81" w:rsidRDefault="005A77E9" w:rsidP="005A77E9">
            <w:pPr>
              <w:pStyle w:val="TableText0"/>
              <w:framePr w:wrap="around"/>
              <w:rPr>
                <w:szCs w:val="20"/>
              </w:rPr>
            </w:pPr>
            <w:r w:rsidRPr="006F3A81">
              <w:rPr>
                <w:szCs w:val="20"/>
              </w:rPr>
              <w:t>Drug cost per time horizon</w:t>
            </w:r>
          </w:p>
        </w:tc>
        <w:tc>
          <w:tcPr>
            <w:tcW w:w="1347" w:type="pct"/>
            <w:tcBorders>
              <w:top w:val="single" w:sz="4" w:space="0" w:color="auto"/>
              <w:left w:val="single" w:sz="4" w:space="0" w:color="auto"/>
              <w:bottom w:val="single" w:sz="4" w:space="0" w:color="auto"/>
              <w:right w:val="single" w:sz="4" w:space="0" w:color="auto"/>
            </w:tcBorders>
            <w:hideMark/>
          </w:tcPr>
          <w:p w14:paraId="14C6C22F" w14:textId="3EFCAD67" w:rsidR="005A77E9" w:rsidRPr="006F3A81" w:rsidRDefault="003A4E4D" w:rsidP="005A77E9">
            <w:pPr>
              <w:pStyle w:val="TableText0"/>
              <w:framePr w:wrap="around"/>
              <w:rPr>
                <w:szCs w:val="20"/>
              </w:rPr>
            </w:pPr>
            <w:r w:rsidRPr="006F3A81">
              <w:rPr>
                <w:szCs w:val="20"/>
              </w:rPr>
              <w:t>$</w:t>
            </w:r>
            <w:r w:rsidR="005A77E9" w:rsidRPr="006F3A81">
              <w:rPr>
                <w:szCs w:val="20"/>
              </w:rPr>
              <w:t>193.96</w:t>
            </w:r>
          </w:p>
        </w:tc>
        <w:tc>
          <w:tcPr>
            <w:tcW w:w="990" w:type="pct"/>
            <w:tcBorders>
              <w:top w:val="single" w:sz="4" w:space="0" w:color="auto"/>
              <w:left w:val="single" w:sz="4" w:space="0" w:color="auto"/>
              <w:bottom w:val="single" w:sz="4" w:space="0" w:color="auto"/>
              <w:right w:val="single" w:sz="4" w:space="0" w:color="auto"/>
            </w:tcBorders>
            <w:hideMark/>
          </w:tcPr>
          <w:p w14:paraId="28143AE0" w14:textId="72CDB4BC" w:rsidR="005A77E9" w:rsidRPr="006F3A81" w:rsidRDefault="00ED632F" w:rsidP="005A77E9">
            <w:pPr>
              <w:pStyle w:val="TableText0"/>
              <w:framePr w:wrap="around"/>
              <w:rPr>
                <w:szCs w:val="20"/>
              </w:rPr>
            </w:pPr>
            <w:r w:rsidRPr="006F3A81">
              <w:rPr>
                <w:szCs w:val="20"/>
              </w:rPr>
              <w:t>$</w:t>
            </w:r>
            <w:r w:rsidR="005A77E9" w:rsidRPr="006F3A81">
              <w:rPr>
                <w:szCs w:val="20"/>
              </w:rPr>
              <w:t>193.96</w:t>
            </w:r>
          </w:p>
        </w:tc>
      </w:tr>
      <w:tr w:rsidR="005A77E9" w:rsidRPr="000A2113" w14:paraId="52D3F5A3"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082EDF32" w14:textId="77777777" w:rsidR="005A77E9" w:rsidRPr="000A2113" w:rsidRDefault="005A77E9" w:rsidP="005A77E9">
            <w:pPr>
              <w:pStyle w:val="TableText0"/>
              <w:framePr w:wrap="around"/>
              <w:rPr>
                <w:szCs w:val="20"/>
              </w:rPr>
            </w:pPr>
            <w:r w:rsidRPr="000A2113">
              <w:rPr>
                <w:szCs w:val="20"/>
              </w:rPr>
              <w:t>Cost per device (AEMP)</w:t>
            </w:r>
          </w:p>
        </w:tc>
        <w:tc>
          <w:tcPr>
            <w:tcW w:w="1347" w:type="pct"/>
            <w:tcBorders>
              <w:top w:val="single" w:sz="4" w:space="0" w:color="auto"/>
              <w:left w:val="single" w:sz="4" w:space="0" w:color="auto"/>
              <w:bottom w:val="single" w:sz="4" w:space="0" w:color="auto"/>
              <w:right w:val="single" w:sz="4" w:space="0" w:color="auto"/>
            </w:tcBorders>
            <w:hideMark/>
          </w:tcPr>
          <w:p w14:paraId="093534A5" w14:textId="25913E4C" w:rsidR="005A77E9" w:rsidRPr="003A4E4D" w:rsidRDefault="003A4E4D" w:rsidP="005A77E9">
            <w:pPr>
              <w:pStyle w:val="TableText0"/>
              <w:framePr w:wrap="around"/>
              <w:rPr>
                <w:szCs w:val="20"/>
                <w:highlight w:val="lightGray"/>
              </w:rPr>
            </w:pPr>
            <w:r w:rsidRPr="003A4E4D">
              <w:rPr>
                <w:szCs w:val="20"/>
              </w:rPr>
              <w:t>$</w:t>
            </w:r>
            <w:r w:rsidR="001F58C5" w:rsidRPr="001F58C5">
              <w:rPr>
                <w:sz w:val="2"/>
                <w:szCs w:val="20"/>
                <w:highlight w:val="black"/>
              </w:rPr>
              <w:t>redacted content</w:t>
            </w:r>
          </w:p>
        </w:tc>
        <w:tc>
          <w:tcPr>
            <w:tcW w:w="990" w:type="pct"/>
            <w:tcBorders>
              <w:top w:val="single" w:sz="4" w:space="0" w:color="auto"/>
              <w:left w:val="single" w:sz="4" w:space="0" w:color="auto"/>
              <w:bottom w:val="single" w:sz="4" w:space="0" w:color="auto"/>
              <w:right w:val="single" w:sz="4" w:space="0" w:color="auto"/>
            </w:tcBorders>
            <w:hideMark/>
          </w:tcPr>
          <w:p w14:paraId="59314940" w14:textId="39085E64" w:rsidR="005A77E9" w:rsidRPr="006F3A81" w:rsidRDefault="003A4E4D" w:rsidP="005A77E9">
            <w:pPr>
              <w:pStyle w:val="TableText0"/>
              <w:framePr w:wrap="around"/>
              <w:rPr>
                <w:szCs w:val="20"/>
              </w:rPr>
            </w:pPr>
            <w:r w:rsidRPr="006F3A81">
              <w:rPr>
                <w:szCs w:val="20"/>
              </w:rPr>
              <w:t>$</w:t>
            </w:r>
            <w:r w:rsidR="005A77E9" w:rsidRPr="006F3A81">
              <w:rPr>
                <w:szCs w:val="20"/>
              </w:rPr>
              <w:t>67.19</w:t>
            </w:r>
          </w:p>
        </w:tc>
      </w:tr>
      <w:tr w:rsidR="005A77E9" w:rsidRPr="000A2113" w14:paraId="55FE6C43" w14:textId="77777777" w:rsidTr="000A2113">
        <w:tc>
          <w:tcPr>
            <w:tcW w:w="2663" w:type="pct"/>
            <w:tcBorders>
              <w:top w:val="single" w:sz="4" w:space="0" w:color="auto"/>
              <w:left w:val="single" w:sz="4" w:space="0" w:color="auto"/>
              <w:bottom w:val="single" w:sz="4" w:space="0" w:color="auto"/>
              <w:right w:val="single" w:sz="4" w:space="0" w:color="auto"/>
            </w:tcBorders>
            <w:hideMark/>
          </w:tcPr>
          <w:p w14:paraId="288362CE" w14:textId="77777777" w:rsidR="005A77E9" w:rsidRPr="000A2113" w:rsidRDefault="005A77E9" w:rsidP="005A77E9">
            <w:pPr>
              <w:pStyle w:val="TableText0"/>
              <w:framePr w:wrap="around"/>
              <w:rPr>
                <w:szCs w:val="20"/>
              </w:rPr>
            </w:pPr>
            <w:r w:rsidRPr="000A2113">
              <w:rPr>
                <w:szCs w:val="20"/>
              </w:rPr>
              <w:t>Cost minimisation, incremental % over EpiPen</w:t>
            </w:r>
          </w:p>
        </w:tc>
        <w:tc>
          <w:tcPr>
            <w:tcW w:w="1347" w:type="pct"/>
            <w:tcBorders>
              <w:top w:val="single" w:sz="4" w:space="0" w:color="auto"/>
              <w:left w:val="single" w:sz="4" w:space="0" w:color="auto"/>
              <w:bottom w:val="single" w:sz="4" w:space="0" w:color="auto"/>
              <w:right w:val="single" w:sz="4" w:space="0" w:color="auto"/>
            </w:tcBorders>
            <w:hideMark/>
          </w:tcPr>
          <w:p w14:paraId="53724496" w14:textId="025AA30C" w:rsidR="005A77E9" w:rsidRPr="000A2113" w:rsidRDefault="001F58C5" w:rsidP="005A77E9">
            <w:pPr>
              <w:pStyle w:val="TableText0"/>
              <w:framePr w:wrap="around"/>
              <w:rPr>
                <w:szCs w:val="20"/>
              </w:rPr>
            </w:pPr>
            <w:r w:rsidRPr="001F58C5">
              <w:rPr>
                <w:sz w:val="2"/>
                <w:szCs w:val="20"/>
                <w:highlight w:val="black"/>
              </w:rPr>
              <w:t>redacted content</w:t>
            </w:r>
            <w:r w:rsidR="005A77E9" w:rsidRPr="006F3A81">
              <w:rPr>
                <w:szCs w:val="20"/>
              </w:rPr>
              <w:t>%</w:t>
            </w:r>
          </w:p>
        </w:tc>
        <w:tc>
          <w:tcPr>
            <w:tcW w:w="990" w:type="pct"/>
            <w:tcBorders>
              <w:top w:val="single" w:sz="4" w:space="0" w:color="auto"/>
              <w:left w:val="single" w:sz="4" w:space="0" w:color="auto"/>
              <w:bottom w:val="single" w:sz="4" w:space="0" w:color="auto"/>
              <w:right w:val="single" w:sz="4" w:space="0" w:color="auto"/>
            </w:tcBorders>
            <w:hideMark/>
          </w:tcPr>
          <w:p w14:paraId="61BE20D5" w14:textId="77777777" w:rsidR="005A77E9" w:rsidRPr="000A2113" w:rsidRDefault="005A77E9" w:rsidP="005A77E9">
            <w:pPr>
              <w:pStyle w:val="TableText0"/>
              <w:framePr w:wrap="around"/>
              <w:rPr>
                <w:szCs w:val="20"/>
              </w:rPr>
            </w:pPr>
            <w:r w:rsidRPr="000A2113">
              <w:rPr>
                <w:szCs w:val="20"/>
              </w:rPr>
              <w:t>--</w:t>
            </w:r>
          </w:p>
        </w:tc>
      </w:tr>
    </w:tbl>
    <w:p w14:paraId="7F7B422A" w14:textId="77777777" w:rsidR="001A5FA2" w:rsidRPr="00500EBB" w:rsidRDefault="001A5FA2" w:rsidP="001A5FA2">
      <w:pPr>
        <w:pStyle w:val="TableFigureFooter"/>
      </w:pPr>
      <w:r w:rsidRPr="00500EBB">
        <w:t xml:space="preserve">Source: Table 3.6.8, p141 of the submission. </w:t>
      </w:r>
    </w:p>
    <w:p w14:paraId="7B3AC9BB" w14:textId="77777777" w:rsidR="003A4E4D" w:rsidRDefault="001A5FA2" w:rsidP="003A4E4D">
      <w:pPr>
        <w:pStyle w:val="TableFigureFooter"/>
        <w:rPr>
          <w:i/>
          <w:iCs/>
        </w:rPr>
      </w:pPr>
      <w:r w:rsidRPr="00500EBB">
        <w:t>AAI = adrenaline autoinjector; AEMP = Approved ex-manufacturer price</w:t>
      </w:r>
      <w:r w:rsidR="003A4E4D" w:rsidRPr="003A4E4D">
        <w:rPr>
          <w:i/>
          <w:iCs/>
        </w:rPr>
        <w:t xml:space="preserve"> </w:t>
      </w:r>
    </w:p>
    <w:p w14:paraId="36A6440A" w14:textId="704D1FEC" w:rsidR="001A5FA2" w:rsidRPr="00500EBB" w:rsidRDefault="001A5FA2" w:rsidP="001A5FA2">
      <w:pPr>
        <w:pStyle w:val="TableFigureFooter"/>
      </w:pPr>
    </w:p>
    <w:p w14:paraId="7A8F28FC" w14:textId="127C89CD" w:rsidR="00826BAC" w:rsidRPr="00826BAC" w:rsidRDefault="00826BAC" w:rsidP="00826BAC">
      <w:pPr>
        <w:pStyle w:val="3-BodyText"/>
      </w:pPr>
      <w:r w:rsidRPr="00826BAC">
        <w:t>The</w:t>
      </w:r>
      <w:r w:rsidRPr="00826BAC" w:rsidDel="00236154">
        <w:t xml:space="preserve"> </w:t>
      </w:r>
      <w:r w:rsidRPr="00826BAC">
        <w:t xml:space="preserve">total cost per patient of neffy and EpiPen treatment over the two-year time horizon calculated in the alternative scenarios is presented in </w:t>
      </w:r>
      <w:r w:rsidRPr="00826BAC">
        <w:fldChar w:fldCharType="begin"/>
      </w:r>
      <w:r w:rsidRPr="00826BAC">
        <w:instrText xml:space="preserve"> REF _Ref215750129 \h </w:instrText>
      </w:r>
      <w:r>
        <w:instrText xml:space="preserve"> \* MERGEFORMAT </w:instrText>
      </w:r>
      <w:r w:rsidRPr="00826BAC">
        <w:fldChar w:fldCharType="separate"/>
      </w:r>
      <w:r w:rsidR="0057789A" w:rsidRPr="00826BAC">
        <w:t xml:space="preserve">Table </w:t>
      </w:r>
      <w:r w:rsidR="0057789A">
        <w:t>8</w:t>
      </w:r>
      <w:r w:rsidRPr="00826BAC">
        <w:fldChar w:fldCharType="end"/>
      </w:r>
      <w:r w:rsidRPr="00826BAC">
        <w:t xml:space="preserve">. </w:t>
      </w:r>
    </w:p>
    <w:p w14:paraId="484718D3" w14:textId="4DCF498E" w:rsidR="00826BAC" w:rsidRPr="00826BAC" w:rsidRDefault="00826BAC" w:rsidP="008B7B7A">
      <w:pPr>
        <w:pStyle w:val="TableFigureHeading"/>
      </w:pPr>
      <w:bookmarkStart w:id="59" w:name="_Ref215750129"/>
      <w:r w:rsidRPr="00826BAC">
        <w:t xml:space="preserve">Table </w:t>
      </w:r>
      <w:fldSimple w:instr=" SEQ Table \* ARABIC ">
        <w:r w:rsidR="0057789A">
          <w:rPr>
            <w:noProof/>
          </w:rPr>
          <w:t>8</w:t>
        </w:r>
      </w:fldSimple>
      <w:bookmarkEnd w:id="59"/>
      <w:r w:rsidRPr="00826BAC">
        <w:t>: Total drug cost per patient over two years</w:t>
      </w:r>
    </w:p>
    <w:tbl>
      <w:tblPr>
        <w:tblStyle w:val="TableGrid"/>
        <w:tblW w:w="5000" w:type="pct"/>
        <w:tblLook w:val="04A0" w:firstRow="1" w:lastRow="0" w:firstColumn="1" w:lastColumn="0" w:noHBand="0" w:noVBand="1"/>
        <w:tblCaption w:val="Table 8: Total drug cost per patient over two years"/>
      </w:tblPr>
      <w:tblGrid>
        <w:gridCol w:w="5424"/>
        <w:gridCol w:w="810"/>
        <w:gridCol w:w="849"/>
        <w:gridCol w:w="1137"/>
        <w:gridCol w:w="797"/>
      </w:tblGrid>
      <w:tr w:rsidR="00826BAC" w:rsidRPr="00826BAC" w14:paraId="59481B90" w14:textId="77777777" w:rsidTr="000A2113">
        <w:tc>
          <w:tcPr>
            <w:tcW w:w="3008" w:type="pct"/>
          </w:tcPr>
          <w:p w14:paraId="6A903476" w14:textId="77777777" w:rsidR="00826BAC" w:rsidRPr="00826BAC" w:rsidRDefault="00826BAC" w:rsidP="00A666BB">
            <w:pPr>
              <w:pStyle w:val="In-tableHeading"/>
              <w:framePr w:wrap="around"/>
            </w:pPr>
          </w:p>
        </w:tc>
        <w:tc>
          <w:tcPr>
            <w:tcW w:w="449" w:type="pct"/>
          </w:tcPr>
          <w:p w14:paraId="39397C97" w14:textId="77777777" w:rsidR="00826BAC" w:rsidRPr="00826BAC" w:rsidRDefault="00826BAC" w:rsidP="00A666BB">
            <w:pPr>
              <w:pStyle w:val="In-tableHeading"/>
              <w:framePr w:wrap="around"/>
            </w:pPr>
            <w:proofErr w:type="spellStart"/>
            <w:r w:rsidRPr="00826BAC">
              <w:t>neffy</w:t>
            </w:r>
            <w:proofErr w:type="spellEnd"/>
          </w:p>
        </w:tc>
        <w:tc>
          <w:tcPr>
            <w:tcW w:w="471" w:type="pct"/>
          </w:tcPr>
          <w:p w14:paraId="6D6D9202" w14:textId="77777777" w:rsidR="00826BAC" w:rsidRPr="00826BAC" w:rsidRDefault="00826BAC" w:rsidP="00A666BB">
            <w:pPr>
              <w:pStyle w:val="In-tableHeading"/>
              <w:framePr w:wrap="around"/>
            </w:pPr>
            <w:r w:rsidRPr="00826BAC">
              <w:t>EpiPen</w:t>
            </w:r>
          </w:p>
        </w:tc>
        <w:tc>
          <w:tcPr>
            <w:tcW w:w="630" w:type="pct"/>
          </w:tcPr>
          <w:p w14:paraId="1F8738CF" w14:textId="77777777" w:rsidR="00826BAC" w:rsidRPr="00826BAC" w:rsidRDefault="00826BAC" w:rsidP="00A666BB">
            <w:pPr>
              <w:pStyle w:val="In-tableHeading"/>
              <w:framePr w:wrap="around"/>
            </w:pPr>
            <w:r w:rsidRPr="00826BAC">
              <w:t>Incremental</w:t>
            </w:r>
          </w:p>
        </w:tc>
        <w:tc>
          <w:tcPr>
            <w:tcW w:w="442" w:type="pct"/>
          </w:tcPr>
          <w:p w14:paraId="219B2E33" w14:textId="77777777" w:rsidR="00826BAC" w:rsidRPr="00826BAC" w:rsidRDefault="00826BAC" w:rsidP="00A666BB">
            <w:pPr>
              <w:pStyle w:val="In-tableHeading"/>
              <w:framePr w:wrap="around"/>
            </w:pPr>
            <w:r w:rsidRPr="00826BAC">
              <w:t>%</w:t>
            </w:r>
          </w:p>
        </w:tc>
      </w:tr>
      <w:tr w:rsidR="00826BAC" w:rsidRPr="00826BAC" w14:paraId="24C0E592" w14:textId="77777777" w:rsidTr="000A2113">
        <w:tc>
          <w:tcPr>
            <w:tcW w:w="3008" w:type="pct"/>
          </w:tcPr>
          <w:p w14:paraId="3E5656A1" w14:textId="77777777" w:rsidR="00826BAC" w:rsidRPr="00826BAC" w:rsidRDefault="00826BAC" w:rsidP="008B7B7A">
            <w:pPr>
              <w:pStyle w:val="TableText0"/>
              <w:framePr w:wrap="around"/>
            </w:pPr>
            <w:r w:rsidRPr="00826BAC">
              <w:t xml:space="preserve">Scenario 2b: conservative utilisation based on registered shelf life </w:t>
            </w:r>
          </w:p>
          <w:p w14:paraId="114626DF" w14:textId="77777777" w:rsidR="00826BAC" w:rsidRPr="00826BAC" w:rsidRDefault="00826BAC" w:rsidP="008B7B7A">
            <w:pPr>
              <w:pStyle w:val="TableText0"/>
              <w:framePr w:wrap="around"/>
            </w:pPr>
            <w:r w:rsidRPr="00826BAC">
              <w:t>(0.55 EpiPen and 0.49 neffy devices per year)</w:t>
            </w:r>
          </w:p>
        </w:tc>
        <w:tc>
          <w:tcPr>
            <w:tcW w:w="449" w:type="pct"/>
          </w:tcPr>
          <w:p w14:paraId="4B4DFE52" w14:textId="76AF42B5" w:rsidR="00826BAC" w:rsidRPr="006F3A81" w:rsidRDefault="00604D80" w:rsidP="008B7B7A">
            <w:pPr>
              <w:pStyle w:val="TableText0"/>
              <w:framePr w:wrap="around"/>
              <w:rPr>
                <w:vertAlign w:val="superscript"/>
              </w:rPr>
            </w:pPr>
            <w:r w:rsidRPr="006F3A81">
              <w:t>$</w:t>
            </w:r>
            <w:r w:rsidR="001F58C5" w:rsidRPr="001F58C5">
              <w:rPr>
                <w:sz w:val="2"/>
                <w:highlight w:val="black"/>
              </w:rPr>
              <w:t>redacted content</w:t>
            </w:r>
          </w:p>
        </w:tc>
        <w:tc>
          <w:tcPr>
            <w:tcW w:w="471" w:type="pct"/>
          </w:tcPr>
          <w:p w14:paraId="0A226A4E" w14:textId="33B5B720" w:rsidR="00826BAC" w:rsidRPr="006F3A81" w:rsidRDefault="00604D80" w:rsidP="008B7B7A">
            <w:pPr>
              <w:pStyle w:val="TableText0"/>
              <w:framePr w:wrap="around"/>
            </w:pPr>
            <w:r w:rsidRPr="006F3A81">
              <w:t>$</w:t>
            </w:r>
            <w:r w:rsidR="00826BAC" w:rsidRPr="006F3A81">
              <w:t>149.16</w:t>
            </w:r>
          </w:p>
        </w:tc>
        <w:tc>
          <w:tcPr>
            <w:tcW w:w="630" w:type="pct"/>
          </w:tcPr>
          <w:p w14:paraId="6554F5FF" w14:textId="3CC25433" w:rsidR="00826BAC" w:rsidRPr="006F3A81" w:rsidRDefault="00604D80" w:rsidP="008B7B7A">
            <w:pPr>
              <w:pStyle w:val="TableText0"/>
              <w:framePr w:wrap="around"/>
            </w:pPr>
            <w:r w:rsidRPr="006F3A81">
              <w:t>$</w:t>
            </w:r>
            <w:r w:rsidR="001F58C5" w:rsidRPr="001F58C5">
              <w:rPr>
                <w:sz w:val="2"/>
                <w:highlight w:val="black"/>
              </w:rPr>
              <w:t>redacted content</w:t>
            </w:r>
          </w:p>
        </w:tc>
        <w:tc>
          <w:tcPr>
            <w:tcW w:w="442" w:type="pct"/>
          </w:tcPr>
          <w:p w14:paraId="076E124E" w14:textId="5479C616" w:rsidR="00826BAC" w:rsidRPr="006F3A81" w:rsidRDefault="001F58C5" w:rsidP="008B7B7A">
            <w:pPr>
              <w:pStyle w:val="TableText0"/>
              <w:framePr w:wrap="around"/>
            </w:pPr>
            <w:r w:rsidRPr="001F58C5">
              <w:rPr>
                <w:sz w:val="2"/>
                <w:highlight w:val="black"/>
              </w:rPr>
              <w:t>redacted content</w:t>
            </w:r>
            <w:r w:rsidR="00826BAC" w:rsidRPr="006F3A81">
              <w:t>%</w:t>
            </w:r>
          </w:p>
        </w:tc>
      </w:tr>
      <w:tr w:rsidR="00826BAC" w:rsidRPr="00826BAC" w14:paraId="5E6A91ED" w14:textId="77777777" w:rsidTr="000A2113">
        <w:tc>
          <w:tcPr>
            <w:tcW w:w="3008" w:type="pct"/>
          </w:tcPr>
          <w:p w14:paraId="1733E477" w14:textId="77777777" w:rsidR="00826BAC" w:rsidRPr="00826BAC" w:rsidRDefault="00826BAC" w:rsidP="008B7B7A">
            <w:pPr>
              <w:pStyle w:val="TableText0"/>
              <w:framePr w:wrap="around"/>
            </w:pPr>
            <w:r w:rsidRPr="00826BAC">
              <w:t xml:space="preserve">Scenario 2c: aggressive utilisation based on annual refill cycle </w:t>
            </w:r>
          </w:p>
          <w:p w14:paraId="3CD05537" w14:textId="77777777" w:rsidR="00826BAC" w:rsidRPr="00826BAC" w:rsidRDefault="00826BAC" w:rsidP="008B7B7A">
            <w:pPr>
              <w:pStyle w:val="TableText0"/>
              <w:framePr w:wrap="around"/>
            </w:pPr>
            <w:r w:rsidRPr="00826BAC">
              <w:t>(0.99 EpiPen and 0.66 neffy devices per year)</w:t>
            </w:r>
          </w:p>
        </w:tc>
        <w:tc>
          <w:tcPr>
            <w:tcW w:w="449" w:type="pct"/>
          </w:tcPr>
          <w:p w14:paraId="1F61EA5C" w14:textId="4D6360BF" w:rsidR="00826BAC" w:rsidRPr="006F3A81" w:rsidRDefault="00604D80" w:rsidP="008B7B7A">
            <w:pPr>
              <w:pStyle w:val="TableText0"/>
              <w:framePr w:wrap="around"/>
            </w:pPr>
            <w:r w:rsidRPr="006F3A81">
              <w:t>$</w:t>
            </w:r>
            <w:r w:rsidR="001F58C5" w:rsidRPr="001F58C5">
              <w:rPr>
                <w:sz w:val="2"/>
                <w:highlight w:val="black"/>
              </w:rPr>
              <w:t>redacted content</w:t>
            </w:r>
          </w:p>
        </w:tc>
        <w:tc>
          <w:tcPr>
            <w:tcW w:w="471" w:type="pct"/>
          </w:tcPr>
          <w:p w14:paraId="0A689AED" w14:textId="13EAD9E4" w:rsidR="00826BAC" w:rsidRPr="006F3A81" w:rsidRDefault="00604D80" w:rsidP="008B7B7A">
            <w:pPr>
              <w:pStyle w:val="TableText0"/>
              <w:framePr w:wrap="around"/>
            </w:pPr>
            <w:r w:rsidRPr="006F3A81">
              <w:t>$</w:t>
            </w:r>
            <w:r w:rsidR="00826BAC" w:rsidRPr="006F3A81">
              <w:t>266.07</w:t>
            </w:r>
          </w:p>
        </w:tc>
        <w:tc>
          <w:tcPr>
            <w:tcW w:w="630" w:type="pct"/>
          </w:tcPr>
          <w:p w14:paraId="6A0C1EDB" w14:textId="60118E1D" w:rsidR="00826BAC" w:rsidRPr="006F3A81" w:rsidRDefault="00826BAC" w:rsidP="008B7B7A">
            <w:pPr>
              <w:pStyle w:val="TableText0"/>
              <w:framePr w:wrap="around"/>
            </w:pPr>
            <w:r w:rsidRPr="006F3A81">
              <w:t>-</w:t>
            </w:r>
            <w:r w:rsidR="00604D80" w:rsidRPr="006F3A81">
              <w:t>$</w:t>
            </w:r>
            <w:r w:rsidR="001F58C5" w:rsidRPr="001F58C5">
              <w:rPr>
                <w:sz w:val="2"/>
                <w:highlight w:val="black"/>
              </w:rPr>
              <w:t>redacted content</w:t>
            </w:r>
          </w:p>
        </w:tc>
        <w:tc>
          <w:tcPr>
            <w:tcW w:w="442" w:type="pct"/>
          </w:tcPr>
          <w:p w14:paraId="6E08B091" w14:textId="56B1F686" w:rsidR="00826BAC" w:rsidRPr="006F3A81" w:rsidRDefault="00826BAC" w:rsidP="008B7B7A">
            <w:pPr>
              <w:pStyle w:val="TableText0"/>
              <w:framePr w:wrap="around"/>
            </w:pPr>
            <w:r w:rsidRPr="006F3A81">
              <w:t>-</w:t>
            </w:r>
            <w:r w:rsidR="001F58C5" w:rsidRPr="001F58C5">
              <w:rPr>
                <w:sz w:val="2"/>
                <w:highlight w:val="black"/>
              </w:rPr>
              <w:t>redacted content</w:t>
            </w:r>
            <w:r w:rsidRPr="006F3A81">
              <w:t>%</w:t>
            </w:r>
          </w:p>
        </w:tc>
      </w:tr>
      <w:tr w:rsidR="00826BAC" w:rsidRPr="00826BAC" w14:paraId="4FB411A6" w14:textId="77777777" w:rsidTr="000A2113">
        <w:tc>
          <w:tcPr>
            <w:tcW w:w="3008" w:type="pct"/>
          </w:tcPr>
          <w:p w14:paraId="396D16A0" w14:textId="77777777" w:rsidR="00826BAC" w:rsidRPr="00826BAC" w:rsidRDefault="00826BAC" w:rsidP="008B7B7A">
            <w:pPr>
              <w:pStyle w:val="TableText0"/>
              <w:framePr w:wrap="around"/>
            </w:pPr>
            <w:r w:rsidRPr="00826BAC">
              <w:t>Scenario 2d: onshore shelf-life utilisation approach (6 months EpiPen)</w:t>
            </w:r>
          </w:p>
          <w:p w14:paraId="2909D6B0" w14:textId="77777777" w:rsidR="00826BAC" w:rsidRPr="00826BAC" w:rsidRDefault="00826BAC" w:rsidP="008B7B7A">
            <w:pPr>
              <w:pStyle w:val="TableText0"/>
              <w:framePr w:wrap="around"/>
            </w:pPr>
            <w:r w:rsidRPr="00826BAC">
              <w:t>(2.06 EpiPen and 0.61 neffy devices per year)</w:t>
            </w:r>
          </w:p>
        </w:tc>
        <w:tc>
          <w:tcPr>
            <w:tcW w:w="449" w:type="pct"/>
          </w:tcPr>
          <w:p w14:paraId="797DDA40" w14:textId="5A194116" w:rsidR="00826BAC" w:rsidRPr="006F3A81" w:rsidRDefault="00604D80" w:rsidP="008B7B7A">
            <w:pPr>
              <w:pStyle w:val="TableText0"/>
              <w:framePr w:wrap="around"/>
            </w:pPr>
            <w:r w:rsidRPr="006F3A81">
              <w:t>$</w:t>
            </w:r>
            <w:r w:rsidR="001F58C5" w:rsidRPr="001F58C5">
              <w:rPr>
                <w:sz w:val="2"/>
                <w:highlight w:val="black"/>
              </w:rPr>
              <w:t>redacted content</w:t>
            </w:r>
          </w:p>
        </w:tc>
        <w:tc>
          <w:tcPr>
            <w:tcW w:w="471" w:type="pct"/>
          </w:tcPr>
          <w:p w14:paraId="6C2AD1EB" w14:textId="5A18038A" w:rsidR="00826BAC" w:rsidRPr="006F3A81" w:rsidRDefault="00604D80" w:rsidP="008B7B7A">
            <w:pPr>
              <w:pStyle w:val="TableText0"/>
              <w:framePr w:wrap="around"/>
            </w:pPr>
            <w:r w:rsidRPr="006F3A81">
              <w:t>$</w:t>
            </w:r>
            <w:r w:rsidR="00826BAC" w:rsidRPr="006F3A81">
              <w:t>552.30</w:t>
            </w:r>
          </w:p>
        </w:tc>
        <w:tc>
          <w:tcPr>
            <w:tcW w:w="630" w:type="pct"/>
          </w:tcPr>
          <w:p w14:paraId="41C40A33" w14:textId="3B0DCC60" w:rsidR="00826BAC" w:rsidRPr="006F3A81" w:rsidRDefault="00826BAC" w:rsidP="008B7B7A">
            <w:pPr>
              <w:pStyle w:val="TableText0"/>
              <w:framePr w:wrap="around"/>
            </w:pPr>
            <w:r w:rsidRPr="006F3A81">
              <w:t>-</w:t>
            </w:r>
            <w:r w:rsidR="00604D80" w:rsidRPr="006F3A81">
              <w:t>$</w:t>
            </w:r>
            <w:r w:rsidR="001F58C5" w:rsidRPr="001F58C5">
              <w:rPr>
                <w:sz w:val="2"/>
                <w:highlight w:val="black"/>
              </w:rPr>
              <w:t>redacted content</w:t>
            </w:r>
          </w:p>
        </w:tc>
        <w:tc>
          <w:tcPr>
            <w:tcW w:w="442" w:type="pct"/>
          </w:tcPr>
          <w:p w14:paraId="18C81AAD" w14:textId="3DBFD4AC" w:rsidR="00826BAC" w:rsidRPr="006F3A81" w:rsidRDefault="00826BAC" w:rsidP="008B7B7A">
            <w:pPr>
              <w:pStyle w:val="TableText0"/>
              <w:framePr w:wrap="around"/>
            </w:pPr>
            <w:r w:rsidRPr="006F3A81">
              <w:t>-</w:t>
            </w:r>
            <w:r w:rsidR="001F58C5" w:rsidRPr="001F58C5">
              <w:rPr>
                <w:sz w:val="2"/>
                <w:highlight w:val="black"/>
              </w:rPr>
              <w:t>redacted content</w:t>
            </w:r>
            <w:r w:rsidRPr="006F3A81">
              <w:t>%</w:t>
            </w:r>
          </w:p>
        </w:tc>
      </w:tr>
      <w:tr w:rsidR="00826BAC" w:rsidRPr="00826BAC" w14:paraId="22DD0AB1" w14:textId="77777777" w:rsidTr="000A2113">
        <w:tc>
          <w:tcPr>
            <w:tcW w:w="3008" w:type="pct"/>
          </w:tcPr>
          <w:p w14:paraId="4A15ECFD" w14:textId="77777777" w:rsidR="00826BAC" w:rsidRPr="00826BAC" w:rsidRDefault="00826BAC" w:rsidP="008B7B7A">
            <w:pPr>
              <w:pStyle w:val="TableText0"/>
              <w:framePr w:wrap="around"/>
            </w:pPr>
            <w:r w:rsidRPr="00826BAC">
              <w:t>Scenario 2e: onshore shelf-life utilisation approach (12 months EpiPen)</w:t>
            </w:r>
          </w:p>
          <w:p w14:paraId="46317E07" w14:textId="77777777" w:rsidR="00826BAC" w:rsidRPr="00826BAC" w:rsidRDefault="00826BAC" w:rsidP="008B7B7A">
            <w:pPr>
              <w:pStyle w:val="TableText0"/>
              <w:framePr w:wrap="around"/>
            </w:pPr>
            <w:r w:rsidRPr="00826BAC">
              <w:t>(1.06 EpiPen and 0.61 neffy devices per year)</w:t>
            </w:r>
          </w:p>
        </w:tc>
        <w:tc>
          <w:tcPr>
            <w:tcW w:w="449" w:type="pct"/>
          </w:tcPr>
          <w:p w14:paraId="73BC9D65" w14:textId="7CF6FF51" w:rsidR="00826BAC" w:rsidRPr="006F3A81" w:rsidRDefault="00604D80" w:rsidP="008B7B7A">
            <w:pPr>
              <w:pStyle w:val="TableText0"/>
              <w:framePr w:wrap="around"/>
            </w:pPr>
            <w:r w:rsidRPr="006F3A81">
              <w:t>$</w:t>
            </w:r>
            <w:r w:rsidR="001F58C5" w:rsidRPr="001F58C5">
              <w:rPr>
                <w:sz w:val="2"/>
                <w:highlight w:val="black"/>
              </w:rPr>
              <w:t>redacted content</w:t>
            </w:r>
          </w:p>
        </w:tc>
        <w:tc>
          <w:tcPr>
            <w:tcW w:w="471" w:type="pct"/>
          </w:tcPr>
          <w:p w14:paraId="25EF1724" w14:textId="45A39072" w:rsidR="00826BAC" w:rsidRPr="006F3A81" w:rsidRDefault="00604D80" w:rsidP="008B7B7A">
            <w:pPr>
              <w:pStyle w:val="TableText0"/>
              <w:framePr w:wrap="around"/>
            </w:pPr>
            <w:r w:rsidRPr="006F3A81">
              <w:t>$</w:t>
            </w:r>
            <w:r w:rsidR="00826BAC" w:rsidRPr="006F3A81">
              <w:t>283.54</w:t>
            </w:r>
          </w:p>
        </w:tc>
        <w:tc>
          <w:tcPr>
            <w:tcW w:w="630" w:type="pct"/>
          </w:tcPr>
          <w:p w14:paraId="605785D6" w14:textId="695EE381" w:rsidR="00826BAC" w:rsidRPr="006F3A81" w:rsidRDefault="00826BAC" w:rsidP="008B7B7A">
            <w:pPr>
              <w:pStyle w:val="TableText0"/>
              <w:framePr w:wrap="around"/>
            </w:pPr>
            <w:r w:rsidRPr="006F3A81">
              <w:t>-</w:t>
            </w:r>
            <w:r w:rsidR="00604D80" w:rsidRPr="006F3A81">
              <w:t>$</w:t>
            </w:r>
            <w:r w:rsidR="001F58C5" w:rsidRPr="001F58C5">
              <w:rPr>
                <w:sz w:val="2"/>
                <w:highlight w:val="black"/>
              </w:rPr>
              <w:t>redacted content</w:t>
            </w:r>
          </w:p>
        </w:tc>
        <w:tc>
          <w:tcPr>
            <w:tcW w:w="442" w:type="pct"/>
          </w:tcPr>
          <w:p w14:paraId="18B640B4" w14:textId="65337FFF" w:rsidR="00826BAC" w:rsidRPr="006F3A81" w:rsidRDefault="00826BAC" w:rsidP="008B7B7A">
            <w:pPr>
              <w:pStyle w:val="TableText0"/>
              <w:framePr w:wrap="around"/>
            </w:pPr>
            <w:r w:rsidRPr="006F3A81">
              <w:t>-</w:t>
            </w:r>
            <w:r w:rsidR="001F58C5" w:rsidRPr="001F58C5">
              <w:rPr>
                <w:sz w:val="2"/>
                <w:highlight w:val="black"/>
              </w:rPr>
              <w:t>redacted content</w:t>
            </w:r>
            <w:r w:rsidRPr="006F3A81">
              <w:t>%</w:t>
            </w:r>
          </w:p>
        </w:tc>
      </w:tr>
      <w:tr w:rsidR="00826BAC" w:rsidRPr="00826BAC" w14:paraId="1286F504" w14:textId="77777777" w:rsidTr="000A2113">
        <w:tc>
          <w:tcPr>
            <w:tcW w:w="3008" w:type="pct"/>
          </w:tcPr>
          <w:p w14:paraId="14EFDEDA" w14:textId="77777777" w:rsidR="00826BAC" w:rsidRPr="00826BAC" w:rsidRDefault="00826BAC" w:rsidP="008B7B7A">
            <w:pPr>
              <w:pStyle w:val="TableText0"/>
              <w:framePr w:wrap="around"/>
            </w:pPr>
            <w:r w:rsidRPr="00826BAC">
              <w:t>Scenario 2f: onshore shelf-life utilisation approach (18 months EpiPen)</w:t>
            </w:r>
          </w:p>
          <w:p w14:paraId="51450DA9" w14:textId="77777777" w:rsidR="00826BAC" w:rsidRPr="00826BAC" w:rsidRDefault="00826BAC" w:rsidP="008B7B7A">
            <w:pPr>
              <w:pStyle w:val="TableText0"/>
              <w:framePr w:wrap="around"/>
            </w:pPr>
            <w:r w:rsidRPr="00826BAC">
              <w:t>(0.72 EpiPen and 0.61 neffy devices per year)</w:t>
            </w:r>
          </w:p>
        </w:tc>
        <w:tc>
          <w:tcPr>
            <w:tcW w:w="449" w:type="pct"/>
          </w:tcPr>
          <w:p w14:paraId="6129FCA3" w14:textId="5025F3FC" w:rsidR="00826BAC" w:rsidRPr="006F3A81" w:rsidRDefault="00604D80" w:rsidP="008B7B7A">
            <w:pPr>
              <w:pStyle w:val="TableText0"/>
              <w:framePr w:wrap="around"/>
            </w:pPr>
            <w:r w:rsidRPr="006F3A81">
              <w:t>$</w:t>
            </w:r>
            <w:r w:rsidR="001F58C5" w:rsidRPr="001F58C5">
              <w:rPr>
                <w:sz w:val="2"/>
                <w:highlight w:val="black"/>
              </w:rPr>
              <w:t>redacted content</w:t>
            </w:r>
          </w:p>
        </w:tc>
        <w:tc>
          <w:tcPr>
            <w:tcW w:w="471" w:type="pct"/>
          </w:tcPr>
          <w:p w14:paraId="22CDD6CD" w14:textId="01F0EE03" w:rsidR="00826BAC" w:rsidRPr="006F3A81" w:rsidRDefault="00604D80" w:rsidP="008B7B7A">
            <w:pPr>
              <w:pStyle w:val="TableText0"/>
              <w:framePr w:wrap="around"/>
            </w:pPr>
            <w:r w:rsidRPr="006F3A81">
              <w:t>$</w:t>
            </w:r>
            <w:r w:rsidR="00826BAC" w:rsidRPr="006F3A81">
              <w:t>193.96</w:t>
            </w:r>
          </w:p>
        </w:tc>
        <w:tc>
          <w:tcPr>
            <w:tcW w:w="630" w:type="pct"/>
          </w:tcPr>
          <w:p w14:paraId="4DB64B4A" w14:textId="427A938C" w:rsidR="00826BAC" w:rsidRPr="006F3A81" w:rsidRDefault="00604D80" w:rsidP="008B7B7A">
            <w:pPr>
              <w:pStyle w:val="TableText0"/>
              <w:framePr w:wrap="around"/>
            </w:pPr>
            <w:r w:rsidRPr="006F3A81">
              <w:t>$</w:t>
            </w:r>
            <w:r w:rsidR="001F58C5" w:rsidRPr="001F58C5">
              <w:rPr>
                <w:sz w:val="2"/>
                <w:highlight w:val="black"/>
              </w:rPr>
              <w:t>redacted content</w:t>
            </w:r>
          </w:p>
        </w:tc>
        <w:tc>
          <w:tcPr>
            <w:tcW w:w="442" w:type="pct"/>
          </w:tcPr>
          <w:p w14:paraId="65734766" w14:textId="57E22864" w:rsidR="00826BAC" w:rsidRPr="006F3A81" w:rsidRDefault="001F58C5" w:rsidP="008B7B7A">
            <w:pPr>
              <w:pStyle w:val="TableText0"/>
              <w:framePr w:wrap="around"/>
            </w:pPr>
            <w:r w:rsidRPr="001F58C5">
              <w:rPr>
                <w:sz w:val="2"/>
                <w:highlight w:val="black"/>
              </w:rPr>
              <w:t>redacted content</w:t>
            </w:r>
            <w:r w:rsidR="00826BAC" w:rsidRPr="006F3A81">
              <w:t>%</w:t>
            </w:r>
          </w:p>
        </w:tc>
      </w:tr>
    </w:tbl>
    <w:p w14:paraId="5E724F93" w14:textId="55A79A96" w:rsidR="00826BAC" w:rsidRPr="00826BAC" w:rsidRDefault="00826BAC" w:rsidP="005511A0">
      <w:pPr>
        <w:pStyle w:val="TableFigureFooter"/>
      </w:pPr>
      <w:r w:rsidRPr="00826BAC">
        <w:t xml:space="preserve">Source: Table 3.6.9, p142 of the submission. </w:t>
      </w:r>
    </w:p>
    <w:p w14:paraId="6263B249" w14:textId="13A27D19" w:rsidR="00826BAC" w:rsidRPr="00826BAC" w:rsidRDefault="00826BAC" w:rsidP="00826BAC">
      <w:pPr>
        <w:pStyle w:val="3-BodyText"/>
      </w:pPr>
      <w:r w:rsidRPr="00826BAC">
        <w:t>In all the scenarios, the total cost per patient over the two-year time horizon was less or not substantially higher for neffy compared to EpiPen, ranging from -</w:t>
      </w:r>
      <w:r w:rsidR="001F58C5" w:rsidRPr="001F58C5">
        <w:rPr>
          <w:sz w:val="2"/>
          <w:highlight w:val="black"/>
        </w:rPr>
        <w:t>redacted content</w:t>
      </w:r>
      <w:r w:rsidRPr="00826BAC">
        <w:t xml:space="preserve">% to </w:t>
      </w:r>
      <w:r w:rsidR="001F58C5" w:rsidRPr="001F58C5">
        <w:rPr>
          <w:sz w:val="2"/>
          <w:highlight w:val="black"/>
        </w:rPr>
        <w:t>redacted content</w:t>
      </w:r>
      <w:r w:rsidRPr="00826BAC">
        <w:t xml:space="preserve">%. </w:t>
      </w:r>
    </w:p>
    <w:p w14:paraId="270395B6" w14:textId="39606096" w:rsidR="00826BAC" w:rsidRDefault="110F8CC6" w:rsidP="75174429">
      <w:pPr>
        <w:pStyle w:val="3-BodyText"/>
      </w:pPr>
      <w:bookmarkStart w:id="60" w:name="_Ref221887763"/>
      <w:r w:rsidRPr="00FF4D01">
        <w:t xml:space="preserve">The </w:t>
      </w:r>
      <w:r w:rsidR="0029716D" w:rsidRPr="00FF4D01">
        <w:t xml:space="preserve">evaluation considered the </w:t>
      </w:r>
      <w:r w:rsidRPr="00FF4D01">
        <w:t>CMA was uncertain because: (i)</w:t>
      </w:r>
      <w:r w:rsidR="00F82D75" w:rsidRPr="00FF4D01">
        <w:t xml:space="preserve"> the </w:t>
      </w:r>
      <w:r w:rsidR="00B17861" w:rsidRPr="00FF4D01">
        <w:t>analysis relied on assumed shelf</w:t>
      </w:r>
      <w:r w:rsidR="003C7623" w:rsidRPr="00FF4D01">
        <w:t>-life advantages for neffy rather than observed utilisation patterns; (ii)</w:t>
      </w:r>
      <w:r w:rsidRPr="00FF4D01">
        <w:t xml:space="preserve"> the 25% reduction in replacement frequency for neffy 2 mg is not supported by evidence, and no rationale is provided for why a longer registered or on-shore shelf-life would translate into fewer scripts in practice; </w:t>
      </w:r>
      <w:r w:rsidR="00031468">
        <w:t xml:space="preserve">and </w:t>
      </w:r>
      <w:r w:rsidRPr="00FF4D01">
        <w:t>(i</w:t>
      </w:r>
      <w:r w:rsidR="00456AAE">
        <w:t>ii</w:t>
      </w:r>
      <w:r w:rsidRPr="00FF4D01">
        <w:t xml:space="preserve">) the applied 11% utilisation </w:t>
      </w:r>
      <w:r w:rsidRPr="00FF4D01">
        <w:lastRenderedPageBreak/>
        <w:t>rate combines both true clinical use with expiry-related replacement which makes it difficult to estimate cost offsets from replacements due to device shelf-life</w:t>
      </w:r>
      <w:r w:rsidR="009125E3" w:rsidRPr="00FF4D01">
        <w:t xml:space="preserve">. </w:t>
      </w:r>
      <w:bookmarkEnd w:id="60"/>
      <w:r w:rsidR="0029716D" w:rsidRPr="00FF4D01">
        <w:t xml:space="preserve">The Sub-Committees considered it was a reasonable argument that a high proportion of new prescriptions would be to replace expired devices. The Sub-Committees also noted that a robust supply chain and longer shelf-life were appealing. However, it was uncertain if the 25% longer shelf-life would be entirely translated into a 25% reduction in replacement prescriptions over 24 months (see paragraph </w:t>
      </w:r>
      <w:r w:rsidR="0029716D" w:rsidRPr="00FF4D01">
        <w:fldChar w:fldCharType="begin"/>
      </w:r>
      <w:r w:rsidR="0029716D" w:rsidRPr="00FF4D01">
        <w:instrText xml:space="preserve"> REF _Ref221887393 \r \h </w:instrText>
      </w:r>
      <w:r w:rsidR="00FF4D01" w:rsidRPr="00FF4D01">
        <w:instrText xml:space="preserve"> \* MERGEFORMAT </w:instrText>
      </w:r>
      <w:r w:rsidR="0029716D" w:rsidRPr="00FF4D01">
        <w:fldChar w:fldCharType="separate"/>
      </w:r>
      <w:r w:rsidR="00BC071D">
        <w:t>6.50</w:t>
      </w:r>
      <w:r w:rsidR="0029716D" w:rsidRPr="00FF4D01">
        <w:fldChar w:fldCharType="end"/>
      </w:r>
      <w:r w:rsidR="0029716D" w:rsidRPr="00FF4D01">
        <w:t xml:space="preserve"> and </w:t>
      </w:r>
      <w:r w:rsidR="0029716D" w:rsidRPr="00FF4D01">
        <w:fldChar w:fldCharType="begin"/>
      </w:r>
      <w:r w:rsidR="0029716D" w:rsidRPr="00FF4D01">
        <w:instrText xml:space="preserve"> REF _Ref219366980 \h  \* MERGEFORMAT </w:instrText>
      </w:r>
      <w:r w:rsidR="0029716D" w:rsidRPr="00FF4D01">
        <w:fldChar w:fldCharType="separate"/>
      </w:r>
      <w:r w:rsidR="00BC071D">
        <w:t xml:space="preserve">Table </w:t>
      </w:r>
      <w:r w:rsidR="00BC071D">
        <w:rPr>
          <w:noProof/>
        </w:rPr>
        <w:t>7</w:t>
      </w:r>
      <w:r w:rsidR="0029716D" w:rsidRPr="00FF4D01">
        <w:fldChar w:fldCharType="end"/>
      </w:r>
      <w:r w:rsidR="0029716D" w:rsidRPr="00FF4D01">
        <w:t xml:space="preserve"> and </w:t>
      </w:r>
      <w:r w:rsidR="0029716D" w:rsidRPr="00FF4D01">
        <w:fldChar w:fldCharType="begin"/>
      </w:r>
      <w:r w:rsidR="0029716D" w:rsidRPr="00FF4D01">
        <w:instrText xml:space="preserve"> REF _Ref215750129 \h  \* MERGEFORMAT </w:instrText>
      </w:r>
      <w:r w:rsidR="0029716D" w:rsidRPr="00FF4D01">
        <w:fldChar w:fldCharType="separate"/>
      </w:r>
      <w:ins w:id="61" w:author="Author">
        <w:r w:rsidR="00BC071D" w:rsidRPr="00826BAC">
          <w:t xml:space="preserve">Table </w:t>
        </w:r>
        <w:r w:rsidR="00BC071D">
          <w:rPr>
            <w:noProof/>
          </w:rPr>
          <w:t>8</w:t>
        </w:r>
      </w:ins>
      <w:r w:rsidR="0029716D" w:rsidRPr="00FF4D01">
        <w:fldChar w:fldCharType="end"/>
      </w:r>
      <w:r w:rsidR="0029716D" w:rsidRPr="00FF4D01">
        <w:t xml:space="preserve"> </w:t>
      </w:r>
      <w:r w:rsidR="00700785" w:rsidRPr="00FF4D01">
        <w:t>for</w:t>
      </w:r>
      <w:r w:rsidR="0029716D" w:rsidRPr="00FF4D01">
        <w:t xml:space="preserve"> potential variation in CMA outcomes). The Sub-Committees also considered this rate of replacement may be impacted by some patients carrying both emergency treatments, particularly in the short term (see paragraph </w:t>
      </w:r>
      <w:r w:rsidR="0029716D" w:rsidRPr="00FF4D01">
        <w:fldChar w:fldCharType="begin"/>
      </w:r>
      <w:r w:rsidR="0029716D" w:rsidRPr="00FF4D01">
        <w:instrText xml:space="preserve"> REF _Ref222226009 \r \h </w:instrText>
      </w:r>
      <w:r w:rsidR="00FF4D01" w:rsidRPr="00FF4D01">
        <w:instrText xml:space="preserve"> \* MERGEFORMAT </w:instrText>
      </w:r>
      <w:r w:rsidR="0029716D" w:rsidRPr="00FF4D01">
        <w:fldChar w:fldCharType="separate"/>
      </w:r>
      <w:r w:rsidR="00BC071D">
        <w:t>6.71</w:t>
      </w:r>
      <w:r w:rsidR="0029716D" w:rsidRPr="00FF4D01">
        <w:fldChar w:fldCharType="end"/>
      </w:r>
      <w:r w:rsidR="0029716D" w:rsidRPr="00FF4D01">
        <w:t>).</w:t>
      </w:r>
    </w:p>
    <w:p w14:paraId="411F8898" w14:textId="1F04322E" w:rsidR="008C31D6" w:rsidRPr="00DD6883" w:rsidRDefault="008C31D6" w:rsidP="75174429">
      <w:pPr>
        <w:pStyle w:val="3-BodyText"/>
      </w:pPr>
      <w:bookmarkStart w:id="62" w:name="_Ref225163542"/>
      <w:r>
        <w:t xml:space="preserve">In </w:t>
      </w:r>
      <w:r w:rsidR="00897B6F" w:rsidRPr="00DD6883">
        <w:t xml:space="preserve">the pre-PBAC response, the sponsor presented </w:t>
      </w:r>
      <w:r w:rsidR="00E31769" w:rsidRPr="00DD6883">
        <w:t>key findings from a</w:t>
      </w:r>
      <w:r w:rsidR="00897B6F" w:rsidRPr="00DD6883">
        <w:t xml:space="preserve"> commissioned survey of 200 Australian pharmacies in January 2026 to better understand the availability and shelf-life of EpiPen in current pharmacy practice</w:t>
      </w:r>
      <w:r w:rsidR="00A26EB5" w:rsidRPr="00DD6883">
        <w:t>:</w:t>
      </w:r>
      <w:bookmarkEnd w:id="62"/>
    </w:p>
    <w:p w14:paraId="5D24A410" w14:textId="77777777" w:rsidR="00DD6883" w:rsidRPr="00DD6883" w:rsidRDefault="00DD6883" w:rsidP="00F96F41">
      <w:pPr>
        <w:pStyle w:val="bulletlevel1"/>
        <w:tabs>
          <w:tab w:val="left" w:pos="993"/>
        </w:tabs>
        <w:ind w:left="993" w:hanging="284"/>
        <w:jc w:val="both"/>
        <w:rPr>
          <w:sz w:val="24"/>
          <w:szCs w:val="24"/>
        </w:rPr>
      </w:pPr>
      <w:r w:rsidRPr="00DD6883">
        <w:rPr>
          <w:sz w:val="24"/>
          <w:szCs w:val="24"/>
        </w:rPr>
        <w:t>The current weighted average shelf-lives calculated from all responses for EpiPen 0.3 mg and 0.15 mg were 13.1 months and 11.8 months, respectively.</w:t>
      </w:r>
    </w:p>
    <w:p w14:paraId="61B6DA05" w14:textId="77777777" w:rsidR="00DD6883" w:rsidRPr="00DD6883" w:rsidRDefault="00DD6883" w:rsidP="00CE03D8">
      <w:pPr>
        <w:pStyle w:val="bulletlevel1"/>
        <w:tabs>
          <w:tab w:val="left" w:pos="993"/>
        </w:tabs>
        <w:ind w:left="993" w:hanging="284"/>
        <w:jc w:val="both"/>
        <w:rPr>
          <w:sz w:val="24"/>
          <w:szCs w:val="24"/>
        </w:rPr>
      </w:pPr>
      <w:r w:rsidRPr="00DD6883">
        <w:rPr>
          <w:sz w:val="24"/>
          <w:szCs w:val="24"/>
        </w:rPr>
        <w:t>Only 9% of pharmacies had EpiPens with ≥18 months remaining shelf-life.</w:t>
      </w:r>
    </w:p>
    <w:p w14:paraId="02FE0470" w14:textId="77777777" w:rsidR="00DD6883" w:rsidRDefault="00DD6883" w:rsidP="00CE03D8">
      <w:pPr>
        <w:pStyle w:val="bulletlevel1"/>
        <w:tabs>
          <w:tab w:val="left" w:pos="993"/>
        </w:tabs>
        <w:ind w:left="993" w:hanging="284"/>
        <w:jc w:val="both"/>
        <w:rPr>
          <w:sz w:val="24"/>
          <w:szCs w:val="24"/>
        </w:rPr>
      </w:pPr>
      <w:r w:rsidRPr="00DD6883">
        <w:rPr>
          <w:sz w:val="24"/>
          <w:szCs w:val="24"/>
        </w:rPr>
        <w:t>In the three months November 2025 – February 2026 (inclusive), 43% of 0.15 mg pens and 32% of 0.3 mg pens received by pharmacies had less than 12 months until the expiry date, despite 56% of pharmacies reporting that they are receiving less short-dated stock than a year ago.</w:t>
      </w:r>
    </w:p>
    <w:p w14:paraId="5F313A60" w14:textId="79A93DC4" w:rsidR="00A26EB5" w:rsidRDefault="00DD6883" w:rsidP="002431A4">
      <w:pPr>
        <w:pStyle w:val="bulletlevel1"/>
        <w:tabs>
          <w:tab w:val="left" w:pos="993"/>
        </w:tabs>
        <w:ind w:left="993" w:hanging="284"/>
        <w:jc w:val="both"/>
        <w:rPr>
          <w:sz w:val="24"/>
          <w:szCs w:val="24"/>
        </w:rPr>
      </w:pPr>
      <w:r w:rsidRPr="00DD6883">
        <w:rPr>
          <w:sz w:val="24"/>
          <w:szCs w:val="24"/>
        </w:rPr>
        <w:t>81% of pharmacies experienced at least one out-of-stock (OOS) in the last three years, and 28%/21% of pharmacies experienced at least four OOS in the last three years for 0.3 mg/0.15 mg EpiPens, respectively</w:t>
      </w:r>
      <w:r w:rsidR="00FD6CD3">
        <w:rPr>
          <w:sz w:val="24"/>
          <w:szCs w:val="24"/>
        </w:rPr>
        <w:t>.</w:t>
      </w:r>
    </w:p>
    <w:p w14:paraId="3D61F2EF" w14:textId="54B5E00E" w:rsidR="003973F8" w:rsidRPr="00253447" w:rsidRDefault="002458A8" w:rsidP="00480010">
      <w:pPr>
        <w:pStyle w:val="3-BodyText"/>
        <w:rPr>
          <w:szCs w:val="24"/>
        </w:rPr>
      </w:pPr>
      <w:bookmarkStart w:id="63" w:name="_Ref225508864"/>
      <w:r>
        <w:rPr>
          <w:szCs w:val="24"/>
        </w:rPr>
        <w:t>The pre-PBAC response</w:t>
      </w:r>
      <w:r w:rsidR="005648D3">
        <w:rPr>
          <w:szCs w:val="24"/>
        </w:rPr>
        <w:t xml:space="preserve"> state</w:t>
      </w:r>
      <w:r w:rsidR="00D95213">
        <w:rPr>
          <w:szCs w:val="24"/>
        </w:rPr>
        <w:t>d</w:t>
      </w:r>
      <w:r w:rsidR="005648D3">
        <w:rPr>
          <w:szCs w:val="24"/>
        </w:rPr>
        <w:t xml:space="preserve"> that</w:t>
      </w:r>
      <w:r w:rsidR="00D50D8A">
        <w:rPr>
          <w:szCs w:val="24"/>
        </w:rPr>
        <w:t>,</w:t>
      </w:r>
      <w:r w:rsidR="005648D3">
        <w:rPr>
          <w:szCs w:val="24"/>
        </w:rPr>
        <w:t xml:space="preserve"> </w:t>
      </w:r>
      <w:r w:rsidR="005648D3">
        <w:t xml:space="preserve">in contrast, </w:t>
      </w:r>
      <w:r w:rsidR="005648D3" w:rsidRPr="005648D3">
        <w:t xml:space="preserve">the expiry of the first shipment of neffy 2 mg which </w:t>
      </w:r>
      <w:r w:rsidR="005648D3">
        <w:t>was</w:t>
      </w:r>
      <w:r w:rsidR="005648D3" w:rsidRPr="005648D3">
        <w:t xml:space="preserve"> available for private</w:t>
      </w:r>
      <w:r w:rsidR="005648D3" w:rsidRPr="005648D3">
        <w:rPr>
          <w:b/>
          <w:bCs/>
        </w:rPr>
        <w:t xml:space="preserve"> </w:t>
      </w:r>
      <w:r w:rsidR="005648D3" w:rsidRPr="005648D3">
        <w:t xml:space="preserve">purchase in Australia is 30 April 2028, representing a shelf-life of 27 months. This exceeds the shelf-life estimates for neffy that were provided in the submission of 24 and 18 months for neffy 2 mg and 1 mg, respectively. Thus, there is a difference of at least 10.9 months (24 </w:t>
      </w:r>
      <w:r w:rsidR="00D50D8A">
        <w:rPr>
          <w:rFonts w:cstheme="minorHAnsi"/>
        </w:rPr>
        <w:t>‒</w:t>
      </w:r>
      <w:r w:rsidR="005648D3" w:rsidRPr="005648D3">
        <w:t xml:space="preserve"> 13.1) in the expected shelf-life of neffy 2 mg versus EpiPen 0.3 mg, and 6.2 months (18 </w:t>
      </w:r>
      <w:r w:rsidR="00D50D8A">
        <w:rPr>
          <w:rFonts w:cstheme="minorHAnsi"/>
        </w:rPr>
        <w:t>‒</w:t>
      </w:r>
      <w:r w:rsidR="00D50D8A">
        <w:t xml:space="preserve"> </w:t>
      </w:r>
      <w:r w:rsidR="005648D3" w:rsidRPr="005648D3">
        <w:t>11.8) for neffy 1 mg versus EpiPen 0.15 mg</w:t>
      </w:r>
      <w:r w:rsidR="005648D3">
        <w:t>.</w:t>
      </w:r>
      <w:r w:rsidR="00D50D8A">
        <w:t xml:space="preserve"> The </w:t>
      </w:r>
      <w:r w:rsidR="00595B0C">
        <w:t>pre-PBAC response</w:t>
      </w:r>
      <w:r w:rsidR="001F4B78">
        <w:t xml:space="preserve"> further state</w:t>
      </w:r>
      <w:r w:rsidR="00595B0C">
        <w:t>d</w:t>
      </w:r>
      <w:r w:rsidR="001F4B78">
        <w:t xml:space="preserve"> that </w:t>
      </w:r>
      <w:r w:rsidR="00CD4C52">
        <w:t>t</w:t>
      </w:r>
      <w:r w:rsidR="00CD4C52" w:rsidRPr="008576AB">
        <w:t>he requested neffy price will allow for the costs associated with sustaining an efficient supply chain to expedite the delivery of neffy from the US</w:t>
      </w:r>
      <w:r w:rsidR="00CD4C52">
        <w:t xml:space="preserve"> </w:t>
      </w:r>
      <w:r w:rsidR="00CD4C52" w:rsidRPr="008576AB">
        <w:t>to Australia and facilitate the longest possible onshore shelf</w:t>
      </w:r>
      <w:r w:rsidR="00CD4C52">
        <w:t>-</w:t>
      </w:r>
      <w:r w:rsidR="00CD4C52" w:rsidRPr="008576AB">
        <w:t>life</w:t>
      </w:r>
      <w:r w:rsidR="00CD4C52">
        <w:t>.</w:t>
      </w:r>
      <w:bookmarkEnd w:id="63"/>
      <w:r w:rsidR="00BA4F62">
        <w:t xml:space="preserve"> </w:t>
      </w:r>
    </w:p>
    <w:p w14:paraId="6D849A2A" w14:textId="346451A9" w:rsidR="00826BAC" w:rsidRPr="00826BAC" w:rsidRDefault="00826BAC" w:rsidP="00826BAC">
      <w:pPr>
        <w:pStyle w:val="5-SubsectionSubheading"/>
      </w:pPr>
      <w:bookmarkStart w:id="64" w:name="_Toc219713944"/>
      <w:r>
        <w:t>Cost-consequence analysis</w:t>
      </w:r>
      <w:bookmarkEnd w:id="64"/>
    </w:p>
    <w:p w14:paraId="0E4A6DE3" w14:textId="27C44004" w:rsidR="009B75A4" w:rsidRDefault="00826BAC" w:rsidP="00644871">
      <w:pPr>
        <w:pStyle w:val="3-BodyText"/>
      </w:pPr>
      <w:r>
        <w:t>A</w:t>
      </w:r>
      <w:r w:rsidRPr="009F2691">
        <w:t xml:space="preserve"> CCA was conducted to evaluate </w:t>
      </w:r>
      <w:r w:rsidR="008A486B">
        <w:t>a</w:t>
      </w:r>
      <w:r w:rsidR="008A486B" w:rsidRPr="009F2691">
        <w:t xml:space="preserve"> </w:t>
      </w:r>
      <w:r w:rsidRPr="009F2691">
        <w:t xml:space="preserve">potential reduction in </w:t>
      </w:r>
      <w:r>
        <w:t>hospitalisations</w:t>
      </w:r>
      <w:r w:rsidR="008A486B">
        <w:t>,</w:t>
      </w:r>
      <w:r>
        <w:t xml:space="preserve"> claimed to result</w:t>
      </w:r>
      <w:r w:rsidRPr="009F2691">
        <w:t xml:space="preserve"> from patients’ increased willingness to carry and use neffy. The submission argued that earlier adrenaline administration, </w:t>
      </w:r>
      <w:r>
        <w:t>driven</w:t>
      </w:r>
      <w:r w:rsidRPr="009F2691">
        <w:t xml:space="preserve"> by better device </w:t>
      </w:r>
      <w:r>
        <w:t xml:space="preserve">acceptability and </w:t>
      </w:r>
      <w:r w:rsidRPr="009F2691">
        <w:t xml:space="preserve">availability, is expected to lower the current rate of anaphylaxis-related hospitalisations. </w:t>
      </w:r>
    </w:p>
    <w:p w14:paraId="188F4406" w14:textId="77777777" w:rsidR="00FF4D01" w:rsidRDefault="00580DAF" w:rsidP="00FF4D01">
      <w:pPr>
        <w:pStyle w:val="3-BodyText"/>
      </w:pPr>
      <w:r>
        <w:t xml:space="preserve">The </w:t>
      </w:r>
      <w:r w:rsidR="00F230EC" w:rsidRPr="00F230EC">
        <w:t>increased willingness to use a nasal spray rather than an injection has been previously accepted by PBAC</w:t>
      </w:r>
      <w:r w:rsidR="00185FDB">
        <w:t>. I</w:t>
      </w:r>
      <w:r w:rsidR="00F230EC" w:rsidRPr="00F230EC">
        <w:t xml:space="preserve">n its March 2019 consideration of naloxone, which uses the same nasal spray device as neffy, the PBAC considered that </w:t>
      </w:r>
      <w:r w:rsidR="00FE2950">
        <w:t>while</w:t>
      </w:r>
      <w:r w:rsidR="00F230EC" w:rsidRPr="00F230EC">
        <w:t xml:space="preserve"> the clinical </w:t>
      </w:r>
      <w:r w:rsidR="00F230EC" w:rsidRPr="00F230EC">
        <w:lastRenderedPageBreak/>
        <w:t xml:space="preserve">benefits of intranasal naloxone were </w:t>
      </w:r>
      <w:proofErr w:type="gramStart"/>
      <w:r w:rsidR="00F230EC" w:rsidRPr="00F230EC">
        <w:t>similar to</w:t>
      </w:r>
      <w:proofErr w:type="gramEnd"/>
      <w:r w:rsidR="00F230EC" w:rsidRPr="00F230EC">
        <w:t xml:space="preserve"> injectable naloxone, availability of the intranasal formulation could </w:t>
      </w:r>
      <w:r w:rsidR="00814B8B">
        <w:t>contribute to increasing</w:t>
      </w:r>
      <w:r w:rsidR="00F230EC" w:rsidRPr="00F230EC">
        <w:t xml:space="preserve"> use due to ease of administration (para 7.</w:t>
      </w:r>
      <w:r w:rsidR="004E2EBA">
        <w:t>1</w:t>
      </w:r>
      <w:r w:rsidR="00F230EC" w:rsidRPr="00F230EC">
        <w:t>, naloxone PSD, March 2019 PBAC meeting).</w:t>
      </w:r>
    </w:p>
    <w:p w14:paraId="54126942" w14:textId="037AD00A" w:rsidR="0066477C" w:rsidRPr="007D68D1" w:rsidRDefault="00826BAC" w:rsidP="007D68D1">
      <w:pPr>
        <w:pStyle w:val="3-BodyText"/>
      </w:pPr>
      <w:r w:rsidRPr="00626048">
        <w:t>In the absence of direct evidence of the impact of neffy on anaphylaxis hospitalisations, the submission modelled scenarios estimating potential reductions in admissions based on assumptions outlined in</w:t>
      </w:r>
      <w:r w:rsidR="00FF3DA5">
        <w:t xml:space="preserve"> </w:t>
      </w:r>
      <w:r w:rsidR="00FF3DA5">
        <w:fldChar w:fldCharType="begin"/>
      </w:r>
      <w:r w:rsidR="00FF3DA5">
        <w:instrText xml:space="preserve"> REF _Ref224206513 \h </w:instrText>
      </w:r>
      <w:r w:rsidR="00FF3DA5">
        <w:fldChar w:fldCharType="separate"/>
      </w:r>
      <w:r w:rsidR="0057789A">
        <w:t xml:space="preserve">Table </w:t>
      </w:r>
      <w:r w:rsidR="0057789A">
        <w:rPr>
          <w:noProof/>
        </w:rPr>
        <w:t>9</w:t>
      </w:r>
      <w:r w:rsidR="00FF3DA5">
        <w:fldChar w:fldCharType="end"/>
      </w:r>
      <w:r w:rsidRPr="00626048">
        <w:t>.</w:t>
      </w:r>
      <w:bookmarkStart w:id="65" w:name="_Ref215750244"/>
    </w:p>
    <w:p w14:paraId="4A155766" w14:textId="184C94A0" w:rsidR="00826BAC" w:rsidRDefault="00826BAC" w:rsidP="008D0710">
      <w:pPr>
        <w:pStyle w:val="TableFigureHeading"/>
      </w:pPr>
      <w:bookmarkStart w:id="66" w:name="_Ref224206513"/>
      <w:r>
        <w:t xml:space="preserve">Table </w:t>
      </w:r>
      <w:fldSimple w:instr=" SEQ Table \* ARABIC ">
        <w:r w:rsidR="0057789A">
          <w:rPr>
            <w:noProof/>
          </w:rPr>
          <w:t>9</w:t>
        </w:r>
      </w:fldSimple>
      <w:bookmarkEnd w:id="65"/>
      <w:bookmarkEnd w:id="66"/>
      <w:r>
        <w:t xml:space="preserve">: </w:t>
      </w:r>
      <w:r w:rsidRPr="00773E0E">
        <w:t>Key assumptions and components of the cost-consequence approach</w:t>
      </w:r>
    </w:p>
    <w:tbl>
      <w:tblPr>
        <w:tblStyle w:val="TableGrid"/>
        <w:tblpPr w:leftFromText="180" w:rightFromText="180" w:vertAnchor="text" w:tblpY="1"/>
        <w:tblOverlap w:val="never"/>
        <w:tblW w:w="5000" w:type="pct"/>
        <w:tblLook w:val="04A0" w:firstRow="1" w:lastRow="0" w:firstColumn="1" w:lastColumn="0" w:noHBand="0" w:noVBand="1"/>
        <w:tblCaption w:val="Table 9: Key assumptions and components of the cost-consequence approach"/>
      </w:tblPr>
      <w:tblGrid>
        <w:gridCol w:w="2121"/>
        <w:gridCol w:w="2126"/>
        <w:gridCol w:w="1700"/>
        <w:gridCol w:w="3067"/>
      </w:tblGrid>
      <w:tr w:rsidR="00826BAC" w:rsidRPr="000A2113" w14:paraId="6B2B429B" w14:textId="77777777" w:rsidTr="000A2113">
        <w:tc>
          <w:tcPr>
            <w:tcW w:w="1177" w:type="pct"/>
          </w:tcPr>
          <w:p w14:paraId="2FC6D2A6" w14:textId="77777777" w:rsidR="00826BAC" w:rsidRPr="000A2113" w:rsidRDefault="00826BAC" w:rsidP="008D0710">
            <w:pPr>
              <w:pStyle w:val="In-tableHeading"/>
              <w:framePr w:hSpace="0" w:wrap="auto" w:vAnchor="margin" w:yAlign="inline"/>
              <w:suppressOverlap w:val="0"/>
            </w:pPr>
            <w:r w:rsidRPr="000A2113">
              <w:t>Parameter</w:t>
            </w:r>
          </w:p>
        </w:tc>
        <w:tc>
          <w:tcPr>
            <w:tcW w:w="1179" w:type="pct"/>
          </w:tcPr>
          <w:p w14:paraId="798C0809" w14:textId="77777777" w:rsidR="00826BAC" w:rsidRPr="000A2113" w:rsidRDefault="00826BAC" w:rsidP="008D0710">
            <w:pPr>
              <w:pStyle w:val="In-tableHeading"/>
              <w:framePr w:hSpace="0" w:wrap="auto" w:vAnchor="margin" w:yAlign="inline"/>
              <w:suppressOverlap w:val="0"/>
            </w:pPr>
            <w:r w:rsidRPr="000A2113">
              <w:t>Input</w:t>
            </w:r>
          </w:p>
        </w:tc>
        <w:tc>
          <w:tcPr>
            <w:tcW w:w="943" w:type="pct"/>
          </w:tcPr>
          <w:p w14:paraId="0C1D4A64" w14:textId="77777777" w:rsidR="00826BAC" w:rsidRPr="000A2113" w:rsidRDefault="00826BAC" w:rsidP="008D0710">
            <w:pPr>
              <w:pStyle w:val="In-tableHeading"/>
              <w:framePr w:hSpace="0" w:wrap="auto" w:vAnchor="margin" w:yAlign="inline"/>
              <w:suppressOverlap w:val="0"/>
            </w:pPr>
            <w:r w:rsidRPr="000A2113">
              <w:t>Source</w:t>
            </w:r>
          </w:p>
        </w:tc>
        <w:tc>
          <w:tcPr>
            <w:tcW w:w="1701" w:type="pct"/>
            <w:tcBorders>
              <w:top w:val="single" w:sz="6" w:space="0" w:color="auto"/>
              <w:left w:val="single" w:sz="6" w:space="0" w:color="auto"/>
              <w:bottom w:val="single" w:sz="6" w:space="0" w:color="auto"/>
              <w:right w:val="single" w:sz="6" w:space="0" w:color="auto"/>
            </w:tcBorders>
          </w:tcPr>
          <w:p w14:paraId="5ABBA163" w14:textId="77777777" w:rsidR="00826BAC" w:rsidRPr="000A2113" w:rsidRDefault="00826BAC" w:rsidP="008D0710">
            <w:pPr>
              <w:pStyle w:val="In-tableHeading"/>
              <w:framePr w:hSpace="0" w:wrap="auto" w:vAnchor="margin" w:yAlign="inline"/>
              <w:suppressOverlap w:val="0"/>
            </w:pPr>
            <w:r w:rsidRPr="000A2113">
              <w:rPr>
                <w:rStyle w:val="normaltextrun"/>
              </w:rPr>
              <w:t>Comment</w:t>
            </w:r>
            <w:r w:rsidRPr="000A2113">
              <w:rPr>
                <w:rStyle w:val="eop"/>
              </w:rPr>
              <w:t> </w:t>
            </w:r>
          </w:p>
        </w:tc>
      </w:tr>
      <w:tr w:rsidR="00826BAC" w:rsidRPr="000A2113" w14:paraId="49107F95" w14:textId="77777777" w:rsidTr="000A2113">
        <w:tc>
          <w:tcPr>
            <w:tcW w:w="1177" w:type="pct"/>
          </w:tcPr>
          <w:p w14:paraId="75A726DF" w14:textId="77777777" w:rsidR="00826BAC" w:rsidRPr="000A2113" w:rsidRDefault="00826BAC" w:rsidP="008D0710">
            <w:pPr>
              <w:pStyle w:val="TableText0"/>
              <w:framePr w:hSpace="0" w:wrap="auto" w:vAnchor="margin" w:yAlign="inline"/>
              <w:suppressOverlap w:val="0"/>
              <w:rPr>
                <w:szCs w:val="20"/>
              </w:rPr>
            </w:pPr>
            <w:r w:rsidRPr="000A2113">
              <w:rPr>
                <w:szCs w:val="20"/>
              </w:rPr>
              <w:t>Total patients prescribed an AAI (annual)</w:t>
            </w:r>
          </w:p>
        </w:tc>
        <w:tc>
          <w:tcPr>
            <w:tcW w:w="1179" w:type="pct"/>
          </w:tcPr>
          <w:p w14:paraId="288B2EE0" w14:textId="77777777" w:rsidR="00826BAC" w:rsidRPr="000A2113" w:rsidRDefault="00826BAC" w:rsidP="008D0710">
            <w:pPr>
              <w:pStyle w:val="TableText0"/>
              <w:framePr w:hSpace="0" w:wrap="auto" w:vAnchor="margin" w:yAlign="inline"/>
              <w:suppressOverlap w:val="0"/>
              <w:rPr>
                <w:szCs w:val="20"/>
              </w:rPr>
            </w:pPr>
            <w:r w:rsidRPr="000A2113">
              <w:rPr>
                <w:szCs w:val="20"/>
              </w:rPr>
              <w:t>137,410</w:t>
            </w:r>
          </w:p>
        </w:tc>
        <w:tc>
          <w:tcPr>
            <w:tcW w:w="943" w:type="pct"/>
          </w:tcPr>
          <w:p w14:paraId="7E921692" w14:textId="77777777" w:rsidR="00826BAC" w:rsidRPr="000A2113" w:rsidRDefault="00826BAC" w:rsidP="008D0710">
            <w:pPr>
              <w:pStyle w:val="TableText0"/>
              <w:framePr w:hSpace="0" w:wrap="auto" w:vAnchor="margin" w:yAlign="inline"/>
              <w:suppressOverlap w:val="0"/>
              <w:rPr>
                <w:szCs w:val="20"/>
              </w:rPr>
            </w:pPr>
            <w:r w:rsidRPr="000A2113">
              <w:rPr>
                <w:szCs w:val="20"/>
              </w:rPr>
              <w:t>Prospection data (2023-24)</w:t>
            </w:r>
          </w:p>
        </w:tc>
        <w:tc>
          <w:tcPr>
            <w:tcW w:w="1701" w:type="pct"/>
            <w:tcBorders>
              <w:top w:val="single" w:sz="6" w:space="0" w:color="auto"/>
              <w:left w:val="single" w:sz="6" w:space="0" w:color="auto"/>
              <w:bottom w:val="single" w:sz="6" w:space="0" w:color="auto"/>
              <w:right w:val="single" w:sz="6" w:space="0" w:color="auto"/>
            </w:tcBorders>
          </w:tcPr>
          <w:p w14:paraId="4578DF04" w14:textId="6C5C1AF5"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This was reasonable.</w:t>
            </w:r>
          </w:p>
        </w:tc>
      </w:tr>
      <w:tr w:rsidR="00826BAC" w:rsidRPr="000A2113" w14:paraId="1BFAF4D7" w14:textId="77777777" w:rsidTr="000A2113">
        <w:tc>
          <w:tcPr>
            <w:tcW w:w="1177" w:type="pct"/>
          </w:tcPr>
          <w:p w14:paraId="18FB5CE2" w14:textId="77777777" w:rsidR="00826BAC" w:rsidRPr="000A2113" w:rsidRDefault="00826BAC" w:rsidP="008D0710">
            <w:pPr>
              <w:pStyle w:val="TableText0"/>
              <w:framePr w:hSpace="0" w:wrap="auto" w:vAnchor="margin" w:yAlign="inline"/>
              <w:suppressOverlap w:val="0"/>
              <w:rPr>
                <w:szCs w:val="20"/>
              </w:rPr>
            </w:pPr>
            <w:r w:rsidRPr="000A2113">
              <w:rPr>
                <w:szCs w:val="20"/>
              </w:rPr>
              <w:t>Total hospitalisations coded as allergic reactions, 2023-24 (AR-DRG X61A, AR-DRG X61B)</w:t>
            </w:r>
          </w:p>
        </w:tc>
        <w:tc>
          <w:tcPr>
            <w:tcW w:w="1179" w:type="pct"/>
          </w:tcPr>
          <w:p w14:paraId="7E271733" w14:textId="77777777" w:rsidR="00826BAC" w:rsidRPr="000A2113" w:rsidRDefault="00826BAC" w:rsidP="008D0710">
            <w:pPr>
              <w:pStyle w:val="TableText0"/>
              <w:framePr w:hSpace="0" w:wrap="auto" w:vAnchor="margin" w:yAlign="inline"/>
              <w:suppressOverlap w:val="0"/>
              <w:rPr>
                <w:szCs w:val="20"/>
              </w:rPr>
            </w:pPr>
            <w:r w:rsidRPr="000A2113">
              <w:rPr>
                <w:szCs w:val="20"/>
              </w:rPr>
              <w:t>13,364</w:t>
            </w:r>
          </w:p>
        </w:tc>
        <w:tc>
          <w:tcPr>
            <w:tcW w:w="943" w:type="pct"/>
          </w:tcPr>
          <w:p w14:paraId="3CB1FC35" w14:textId="77777777" w:rsidR="00826BAC" w:rsidRPr="000A2113" w:rsidRDefault="00826BAC" w:rsidP="008D0710">
            <w:pPr>
              <w:pStyle w:val="TableText0"/>
              <w:framePr w:hSpace="0" w:wrap="auto" w:vAnchor="margin" w:yAlign="inline"/>
              <w:suppressOverlap w:val="0"/>
              <w:rPr>
                <w:szCs w:val="20"/>
              </w:rPr>
            </w:pPr>
            <w:r w:rsidRPr="000A2113">
              <w:rPr>
                <w:szCs w:val="20"/>
              </w:rPr>
              <w:t xml:space="preserve">AIHW </w:t>
            </w:r>
            <w:r w:rsidRPr="000A2113">
              <w:rPr>
                <w:szCs w:val="20"/>
                <w:vertAlign w:val="superscript"/>
              </w:rPr>
              <w:t>a</w:t>
            </w:r>
          </w:p>
        </w:tc>
        <w:tc>
          <w:tcPr>
            <w:tcW w:w="1701" w:type="pct"/>
            <w:tcBorders>
              <w:top w:val="single" w:sz="6" w:space="0" w:color="auto"/>
              <w:left w:val="single" w:sz="6" w:space="0" w:color="auto"/>
              <w:bottom w:val="single" w:sz="6" w:space="0" w:color="auto"/>
              <w:right w:val="single" w:sz="6" w:space="0" w:color="auto"/>
            </w:tcBorders>
          </w:tcPr>
          <w:p w14:paraId="132560B0" w14:textId="07F4AA65"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While this approach is reasonable, it is important to note that coding for emergency department presentations and hospital admissions related to allergic disease and anaphylaxis is frequently inaccurate, which may lead to underestimation of admission rates in AIHW datasets</w:t>
            </w:r>
            <w:r w:rsidR="005923F7" w:rsidRPr="000A2113">
              <w:rPr>
                <w:rStyle w:val="eop"/>
                <w:iCs w:val="0"/>
                <w:szCs w:val="20"/>
              </w:rPr>
              <w:t xml:space="preserve"> </w:t>
            </w:r>
            <w:r w:rsidR="005923F7" w:rsidRPr="000A2113">
              <w:rPr>
                <w:rStyle w:val="FootnoteReference"/>
                <w:iCs w:val="0"/>
                <w:szCs w:val="20"/>
              </w:rPr>
              <w:footnoteReference w:id="12"/>
            </w:r>
            <w:r w:rsidR="005923F7" w:rsidRPr="000A2113">
              <w:rPr>
                <w:rStyle w:val="eop"/>
                <w:iCs w:val="0"/>
                <w:szCs w:val="20"/>
                <w:vertAlign w:val="superscript"/>
              </w:rPr>
              <w:t>,</w:t>
            </w:r>
            <w:r w:rsidR="005923F7" w:rsidRPr="000A2113">
              <w:rPr>
                <w:rStyle w:val="FootnoteReference"/>
                <w:iCs w:val="0"/>
                <w:szCs w:val="20"/>
              </w:rPr>
              <w:footnoteReference w:id="13"/>
            </w:r>
            <w:r w:rsidR="00123D72" w:rsidRPr="000A2113">
              <w:rPr>
                <w:rStyle w:val="eop"/>
                <w:iCs w:val="0"/>
                <w:szCs w:val="20"/>
              </w:rPr>
              <w:t>.</w:t>
            </w:r>
          </w:p>
        </w:tc>
      </w:tr>
      <w:tr w:rsidR="00826BAC" w:rsidRPr="000A2113" w14:paraId="4B16FD3B" w14:textId="77777777" w:rsidTr="000A2113">
        <w:tc>
          <w:tcPr>
            <w:tcW w:w="1177" w:type="pct"/>
          </w:tcPr>
          <w:p w14:paraId="058F98BA" w14:textId="77777777" w:rsidR="00826BAC" w:rsidRPr="000A2113" w:rsidRDefault="00826BAC" w:rsidP="008D0710">
            <w:pPr>
              <w:pStyle w:val="TableText0"/>
              <w:framePr w:hSpace="0" w:wrap="auto" w:vAnchor="margin" w:yAlign="inline"/>
              <w:suppressOverlap w:val="0"/>
              <w:rPr>
                <w:szCs w:val="20"/>
              </w:rPr>
            </w:pPr>
            <w:r w:rsidRPr="000A2113">
              <w:rPr>
                <w:szCs w:val="20"/>
              </w:rPr>
              <w:t>Percentage of patients who use adrenaline with EpiPen during an anaphylaxis attack</w:t>
            </w:r>
          </w:p>
        </w:tc>
        <w:tc>
          <w:tcPr>
            <w:tcW w:w="1179" w:type="pct"/>
          </w:tcPr>
          <w:p w14:paraId="70E2C905" w14:textId="77777777" w:rsidR="00826BAC" w:rsidRPr="000A2113" w:rsidRDefault="00826BAC" w:rsidP="008D0710">
            <w:pPr>
              <w:pStyle w:val="TableText0"/>
              <w:framePr w:hSpace="0" w:wrap="auto" w:vAnchor="margin" w:yAlign="inline"/>
              <w:suppressOverlap w:val="0"/>
              <w:rPr>
                <w:szCs w:val="20"/>
              </w:rPr>
            </w:pPr>
            <w:r w:rsidRPr="000A2113">
              <w:rPr>
                <w:szCs w:val="20"/>
              </w:rPr>
              <w:t>11%</w:t>
            </w:r>
          </w:p>
        </w:tc>
        <w:tc>
          <w:tcPr>
            <w:tcW w:w="943" w:type="pct"/>
          </w:tcPr>
          <w:p w14:paraId="4746C086" w14:textId="77777777" w:rsidR="00826BAC" w:rsidRPr="000A2113" w:rsidRDefault="00826BAC" w:rsidP="008D0710">
            <w:pPr>
              <w:pStyle w:val="TableText0"/>
              <w:framePr w:hSpace="0" w:wrap="auto" w:vAnchor="margin" w:yAlign="inline"/>
              <w:suppressOverlap w:val="0"/>
              <w:rPr>
                <w:szCs w:val="20"/>
              </w:rPr>
            </w:pPr>
            <w:r w:rsidRPr="000A2113">
              <w:rPr>
                <w:szCs w:val="20"/>
              </w:rPr>
              <w:t xml:space="preserve">DUSC report (% prescriptions refilled within 12 months) and Prospection data (2023-24) </w:t>
            </w:r>
          </w:p>
        </w:tc>
        <w:tc>
          <w:tcPr>
            <w:tcW w:w="1701" w:type="pct"/>
            <w:tcBorders>
              <w:top w:val="single" w:sz="6" w:space="0" w:color="auto"/>
              <w:left w:val="single" w:sz="6" w:space="0" w:color="auto"/>
              <w:bottom w:val="single" w:sz="6" w:space="0" w:color="auto"/>
              <w:right w:val="single" w:sz="6" w:space="0" w:color="auto"/>
            </w:tcBorders>
          </w:tcPr>
          <w:p w14:paraId="0054AA54" w14:textId="538F0D81"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This 11% rate combines both actual use during anaphylaxis and replacement due to expiry, and the proportion attributable to utilisation remains uncertain.</w:t>
            </w:r>
          </w:p>
        </w:tc>
      </w:tr>
      <w:tr w:rsidR="00826BAC" w:rsidRPr="000A2113" w14:paraId="35AF4184" w14:textId="77777777" w:rsidTr="000A2113">
        <w:tc>
          <w:tcPr>
            <w:tcW w:w="1177" w:type="pct"/>
            <w:vMerge w:val="restart"/>
          </w:tcPr>
          <w:p w14:paraId="4BFD9A6C" w14:textId="77777777" w:rsidR="00826BAC" w:rsidRPr="000A2113" w:rsidRDefault="00826BAC" w:rsidP="008D0710">
            <w:pPr>
              <w:pStyle w:val="TableText0"/>
              <w:framePr w:hSpace="0" w:wrap="auto" w:vAnchor="margin" w:yAlign="inline"/>
              <w:suppressOverlap w:val="0"/>
              <w:rPr>
                <w:szCs w:val="20"/>
              </w:rPr>
            </w:pPr>
            <w:r w:rsidRPr="000A2113">
              <w:rPr>
                <w:szCs w:val="20"/>
              </w:rPr>
              <w:t>Percentage of patients (percentage increase) who use adrenaline with neffy during an anaphylaxis attack</w:t>
            </w:r>
          </w:p>
        </w:tc>
        <w:tc>
          <w:tcPr>
            <w:tcW w:w="1179" w:type="pct"/>
          </w:tcPr>
          <w:p w14:paraId="5B1A0F3A" w14:textId="77777777" w:rsidR="00826BAC" w:rsidRPr="000A2113" w:rsidRDefault="110F8CC6" w:rsidP="008D0710">
            <w:pPr>
              <w:pStyle w:val="TableText0"/>
              <w:framePr w:hSpace="0" w:wrap="auto" w:vAnchor="margin" w:yAlign="inline"/>
              <w:suppressOverlap w:val="0"/>
              <w:rPr>
                <w:szCs w:val="20"/>
              </w:rPr>
            </w:pPr>
            <w:r w:rsidRPr="000A2113">
              <w:rPr>
                <w:szCs w:val="20"/>
              </w:rPr>
              <w:t>Scenario 3a: 17% (+6%)</w:t>
            </w:r>
          </w:p>
        </w:tc>
        <w:tc>
          <w:tcPr>
            <w:tcW w:w="943" w:type="pct"/>
            <w:vMerge w:val="restart"/>
          </w:tcPr>
          <w:p w14:paraId="11C716CA" w14:textId="77777777" w:rsidR="00826BAC" w:rsidRPr="000A2113" w:rsidRDefault="00826BAC" w:rsidP="008D0710">
            <w:pPr>
              <w:pStyle w:val="TableText0"/>
              <w:framePr w:hSpace="0" w:wrap="auto" w:vAnchor="margin" w:yAlign="inline"/>
              <w:suppressOverlap w:val="0"/>
              <w:rPr>
                <w:szCs w:val="20"/>
              </w:rPr>
            </w:pPr>
            <w:r w:rsidRPr="000A2113">
              <w:rPr>
                <w:szCs w:val="20"/>
              </w:rPr>
              <w:t>Based on attitudinal question conducted on a Likert scale during the DCE.</w:t>
            </w:r>
          </w:p>
        </w:tc>
        <w:tc>
          <w:tcPr>
            <w:tcW w:w="1701" w:type="pct"/>
            <w:vMerge w:val="restart"/>
            <w:tcBorders>
              <w:top w:val="single" w:sz="6" w:space="0" w:color="auto"/>
              <w:left w:val="single" w:sz="6" w:space="0" w:color="auto"/>
              <w:bottom w:val="single" w:sz="6" w:space="0" w:color="auto"/>
              <w:right w:val="single" w:sz="6" w:space="0" w:color="auto"/>
            </w:tcBorders>
          </w:tcPr>
          <w:p w14:paraId="1DC1FA62" w14:textId="77777777" w:rsidR="00826BAC" w:rsidRPr="000A2113" w:rsidRDefault="00826BAC" w:rsidP="008D0710">
            <w:pPr>
              <w:pStyle w:val="TableText0"/>
              <w:framePr w:hSpace="0" w:wrap="auto" w:vAnchor="margin" w:yAlign="inline"/>
              <w:suppressOverlap w:val="0"/>
              <w:rPr>
                <w:rStyle w:val="normaltextrun"/>
                <w:iCs w:val="0"/>
                <w:szCs w:val="20"/>
              </w:rPr>
            </w:pPr>
            <w:r w:rsidRPr="000A2113">
              <w:rPr>
                <w:rStyle w:val="normaltextrun"/>
                <w:iCs w:val="0"/>
                <w:szCs w:val="20"/>
              </w:rPr>
              <w:t>These were obtained from descriptive, self-reported confidence ratings, rather than from the DCE model analyses. Therefore, they reflect qualitative/ attitudinal opinions, rather than behaviourally derived DCE evidence.</w:t>
            </w:r>
          </w:p>
        </w:tc>
      </w:tr>
      <w:tr w:rsidR="00826BAC" w:rsidRPr="000A2113" w14:paraId="55722AFD" w14:textId="77777777" w:rsidTr="000A2113">
        <w:tc>
          <w:tcPr>
            <w:tcW w:w="1177" w:type="pct"/>
            <w:vMerge/>
          </w:tcPr>
          <w:p w14:paraId="1F713C79" w14:textId="77777777" w:rsidR="00826BAC" w:rsidRPr="000A2113" w:rsidRDefault="00826BAC" w:rsidP="008D0710">
            <w:pPr>
              <w:pStyle w:val="TableText0"/>
              <w:framePr w:hSpace="0" w:wrap="auto" w:vAnchor="margin" w:yAlign="inline"/>
              <w:suppressOverlap w:val="0"/>
              <w:rPr>
                <w:szCs w:val="20"/>
              </w:rPr>
            </w:pPr>
          </w:p>
        </w:tc>
        <w:tc>
          <w:tcPr>
            <w:tcW w:w="1179" w:type="pct"/>
          </w:tcPr>
          <w:p w14:paraId="5629A76D" w14:textId="77777777" w:rsidR="00826BAC" w:rsidRPr="000A2113" w:rsidRDefault="00826BAC" w:rsidP="008D0710">
            <w:pPr>
              <w:pStyle w:val="TableText0"/>
              <w:framePr w:hSpace="0" w:wrap="auto" w:vAnchor="margin" w:yAlign="inline"/>
              <w:suppressOverlap w:val="0"/>
              <w:rPr>
                <w:szCs w:val="20"/>
              </w:rPr>
            </w:pPr>
            <w:r w:rsidRPr="000A2113">
              <w:rPr>
                <w:szCs w:val="20"/>
              </w:rPr>
              <w:t>Scenario 3b: 15% (+4%)</w:t>
            </w:r>
          </w:p>
        </w:tc>
        <w:tc>
          <w:tcPr>
            <w:tcW w:w="943" w:type="pct"/>
            <w:vMerge/>
          </w:tcPr>
          <w:p w14:paraId="1708E6A7" w14:textId="77777777" w:rsidR="00826BAC" w:rsidRPr="000A2113" w:rsidRDefault="00826BAC" w:rsidP="008D0710">
            <w:pPr>
              <w:pStyle w:val="TableText0"/>
              <w:framePr w:hSpace="0" w:wrap="auto" w:vAnchor="margin" w:yAlign="inline"/>
              <w:suppressOverlap w:val="0"/>
              <w:rPr>
                <w:szCs w:val="20"/>
              </w:rPr>
            </w:pPr>
          </w:p>
        </w:tc>
        <w:tc>
          <w:tcPr>
            <w:tcW w:w="1701" w:type="pct"/>
            <w:vMerge/>
            <w:vAlign w:val="center"/>
          </w:tcPr>
          <w:p w14:paraId="4B855747" w14:textId="77777777" w:rsidR="00826BAC" w:rsidRPr="000A2113" w:rsidRDefault="00826BAC" w:rsidP="008D0710">
            <w:pPr>
              <w:pStyle w:val="TableText0"/>
              <w:framePr w:hSpace="0" w:wrap="auto" w:vAnchor="margin" w:yAlign="inline"/>
              <w:suppressOverlap w:val="0"/>
              <w:rPr>
                <w:iCs w:val="0"/>
                <w:szCs w:val="20"/>
              </w:rPr>
            </w:pPr>
          </w:p>
        </w:tc>
      </w:tr>
      <w:tr w:rsidR="00826BAC" w:rsidRPr="000A2113" w14:paraId="6C0DC30F" w14:textId="77777777" w:rsidTr="000A2113">
        <w:tc>
          <w:tcPr>
            <w:tcW w:w="1177" w:type="pct"/>
            <w:vMerge/>
          </w:tcPr>
          <w:p w14:paraId="17E810D7" w14:textId="77777777" w:rsidR="00826BAC" w:rsidRPr="000A2113" w:rsidRDefault="00826BAC" w:rsidP="008D0710">
            <w:pPr>
              <w:pStyle w:val="TableText0"/>
              <w:framePr w:hSpace="0" w:wrap="auto" w:vAnchor="margin" w:yAlign="inline"/>
              <w:suppressOverlap w:val="0"/>
              <w:rPr>
                <w:szCs w:val="20"/>
              </w:rPr>
            </w:pPr>
          </w:p>
        </w:tc>
        <w:tc>
          <w:tcPr>
            <w:tcW w:w="1179" w:type="pct"/>
          </w:tcPr>
          <w:p w14:paraId="3CDAD548" w14:textId="77777777" w:rsidR="00826BAC" w:rsidRPr="000A2113" w:rsidRDefault="00826BAC" w:rsidP="008D0710">
            <w:pPr>
              <w:pStyle w:val="TableText0"/>
              <w:framePr w:hSpace="0" w:wrap="auto" w:vAnchor="margin" w:yAlign="inline"/>
              <w:suppressOverlap w:val="0"/>
              <w:rPr>
                <w:szCs w:val="20"/>
              </w:rPr>
            </w:pPr>
            <w:r w:rsidRPr="000A2113">
              <w:rPr>
                <w:szCs w:val="20"/>
              </w:rPr>
              <w:t>Scenario 3c: 19% (+8%)</w:t>
            </w:r>
          </w:p>
        </w:tc>
        <w:tc>
          <w:tcPr>
            <w:tcW w:w="943" w:type="pct"/>
            <w:vMerge/>
          </w:tcPr>
          <w:p w14:paraId="32350871" w14:textId="77777777" w:rsidR="00826BAC" w:rsidRPr="000A2113" w:rsidRDefault="00826BAC" w:rsidP="008D0710">
            <w:pPr>
              <w:pStyle w:val="TableText0"/>
              <w:framePr w:hSpace="0" w:wrap="auto" w:vAnchor="margin" w:yAlign="inline"/>
              <w:suppressOverlap w:val="0"/>
              <w:rPr>
                <w:szCs w:val="20"/>
              </w:rPr>
            </w:pPr>
          </w:p>
        </w:tc>
        <w:tc>
          <w:tcPr>
            <w:tcW w:w="1701" w:type="pct"/>
            <w:vMerge/>
            <w:vAlign w:val="center"/>
          </w:tcPr>
          <w:p w14:paraId="3791B65C" w14:textId="77777777" w:rsidR="00826BAC" w:rsidRPr="000A2113" w:rsidRDefault="00826BAC" w:rsidP="008D0710">
            <w:pPr>
              <w:pStyle w:val="TableText0"/>
              <w:framePr w:hSpace="0" w:wrap="auto" w:vAnchor="margin" w:yAlign="inline"/>
              <w:suppressOverlap w:val="0"/>
              <w:rPr>
                <w:iCs w:val="0"/>
                <w:szCs w:val="20"/>
              </w:rPr>
            </w:pPr>
          </w:p>
        </w:tc>
      </w:tr>
      <w:tr w:rsidR="00826BAC" w:rsidRPr="000A2113" w14:paraId="2EBDFA45" w14:textId="77777777" w:rsidTr="000A2113">
        <w:tc>
          <w:tcPr>
            <w:tcW w:w="1177" w:type="pct"/>
            <w:vMerge/>
          </w:tcPr>
          <w:p w14:paraId="6700F5E8" w14:textId="77777777" w:rsidR="00826BAC" w:rsidRPr="000A2113" w:rsidRDefault="00826BAC" w:rsidP="008D0710">
            <w:pPr>
              <w:pStyle w:val="TableText0"/>
              <w:framePr w:hSpace="0" w:wrap="auto" w:vAnchor="margin" w:yAlign="inline"/>
              <w:suppressOverlap w:val="0"/>
              <w:rPr>
                <w:szCs w:val="20"/>
              </w:rPr>
            </w:pPr>
          </w:p>
        </w:tc>
        <w:tc>
          <w:tcPr>
            <w:tcW w:w="1179" w:type="pct"/>
          </w:tcPr>
          <w:p w14:paraId="2AE6AF02" w14:textId="77777777" w:rsidR="00826BAC" w:rsidRPr="000A2113" w:rsidRDefault="00826BAC" w:rsidP="008D0710">
            <w:pPr>
              <w:pStyle w:val="TableText0"/>
              <w:framePr w:hSpace="0" w:wrap="auto" w:vAnchor="margin" w:yAlign="inline"/>
              <w:suppressOverlap w:val="0"/>
              <w:rPr>
                <w:szCs w:val="20"/>
              </w:rPr>
            </w:pPr>
            <w:r w:rsidRPr="000A2113">
              <w:rPr>
                <w:szCs w:val="20"/>
              </w:rPr>
              <w:t>Scenario 3d: 21% (+10%)</w:t>
            </w:r>
          </w:p>
        </w:tc>
        <w:tc>
          <w:tcPr>
            <w:tcW w:w="943" w:type="pct"/>
            <w:vMerge/>
          </w:tcPr>
          <w:p w14:paraId="6ED49E84" w14:textId="77777777" w:rsidR="00826BAC" w:rsidRPr="000A2113" w:rsidRDefault="00826BAC" w:rsidP="008D0710">
            <w:pPr>
              <w:pStyle w:val="TableText0"/>
              <w:framePr w:hSpace="0" w:wrap="auto" w:vAnchor="margin" w:yAlign="inline"/>
              <w:suppressOverlap w:val="0"/>
              <w:rPr>
                <w:szCs w:val="20"/>
              </w:rPr>
            </w:pPr>
          </w:p>
        </w:tc>
        <w:tc>
          <w:tcPr>
            <w:tcW w:w="1701" w:type="pct"/>
            <w:vMerge/>
            <w:vAlign w:val="center"/>
          </w:tcPr>
          <w:p w14:paraId="6DD21008" w14:textId="77777777" w:rsidR="00826BAC" w:rsidRPr="000A2113" w:rsidRDefault="00826BAC" w:rsidP="008D0710">
            <w:pPr>
              <w:pStyle w:val="TableText0"/>
              <w:framePr w:hSpace="0" w:wrap="auto" w:vAnchor="margin" w:yAlign="inline"/>
              <w:suppressOverlap w:val="0"/>
              <w:rPr>
                <w:iCs w:val="0"/>
                <w:szCs w:val="20"/>
              </w:rPr>
            </w:pPr>
          </w:p>
        </w:tc>
      </w:tr>
      <w:tr w:rsidR="00826BAC" w:rsidRPr="000A2113" w14:paraId="0E13667D" w14:textId="77777777" w:rsidTr="000A2113">
        <w:tc>
          <w:tcPr>
            <w:tcW w:w="1177" w:type="pct"/>
          </w:tcPr>
          <w:p w14:paraId="4936EA2E" w14:textId="77777777" w:rsidR="00826BAC" w:rsidRPr="000A2113" w:rsidRDefault="00826BAC" w:rsidP="008D0710">
            <w:pPr>
              <w:pStyle w:val="TableText0"/>
              <w:framePr w:hSpace="0" w:wrap="auto" w:vAnchor="margin" w:yAlign="inline"/>
              <w:suppressOverlap w:val="0"/>
              <w:rPr>
                <w:szCs w:val="20"/>
              </w:rPr>
            </w:pPr>
            <w:r w:rsidRPr="000A2113">
              <w:rPr>
                <w:szCs w:val="20"/>
              </w:rPr>
              <w:t>Percentage of patients who receive adrenaline attending hospital ED for observation</w:t>
            </w:r>
          </w:p>
        </w:tc>
        <w:tc>
          <w:tcPr>
            <w:tcW w:w="1179" w:type="pct"/>
          </w:tcPr>
          <w:p w14:paraId="5AC2BAA1" w14:textId="77777777" w:rsidR="00826BAC" w:rsidRPr="000A2113" w:rsidRDefault="00826BAC" w:rsidP="008D0710">
            <w:pPr>
              <w:pStyle w:val="TableText0"/>
              <w:framePr w:hSpace="0" w:wrap="auto" w:vAnchor="margin" w:yAlign="inline"/>
              <w:suppressOverlap w:val="0"/>
              <w:rPr>
                <w:szCs w:val="20"/>
              </w:rPr>
            </w:pPr>
            <w:r w:rsidRPr="000A2113">
              <w:rPr>
                <w:szCs w:val="20"/>
              </w:rPr>
              <w:t>100%</w:t>
            </w:r>
          </w:p>
        </w:tc>
        <w:tc>
          <w:tcPr>
            <w:tcW w:w="943" w:type="pct"/>
          </w:tcPr>
          <w:p w14:paraId="7B7E9D1C" w14:textId="77777777" w:rsidR="00826BAC" w:rsidRPr="000A2113" w:rsidRDefault="00826BAC" w:rsidP="008D0710">
            <w:pPr>
              <w:pStyle w:val="TableText0"/>
              <w:framePr w:hSpace="0" w:wrap="auto" w:vAnchor="margin" w:yAlign="inline"/>
              <w:suppressOverlap w:val="0"/>
              <w:rPr>
                <w:szCs w:val="20"/>
              </w:rPr>
            </w:pPr>
            <w:r w:rsidRPr="000A2113">
              <w:rPr>
                <w:szCs w:val="20"/>
              </w:rPr>
              <w:t>ASCIA guidelines</w:t>
            </w:r>
          </w:p>
        </w:tc>
        <w:tc>
          <w:tcPr>
            <w:tcW w:w="1701" w:type="pct"/>
            <w:tcBorders>
              <w:top w:val="single" w:sz="6" w:space="0" w:color="auto"/>
              <w:left w:val="single" w:sz="6" w:space="0" w:color="auto"/>
              <w:bottom w:val="single" w:sz="6" w:space="0" w:color="auto"/>
              <w:right w:val="single" w:sz="6" w:space="0" w:color="auto"/>
            </w:tcBorders>
          </w:tcPr>
          <w:p w14:paraId="435E2738" w14:textId="77777777"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While this was in accordance with the guidelines, the compliance rate may be uncertain.</w:t>
            </w:r>
            <w:r w:rsidRPr="000A2113">
              <w:rPr>
                <w:rStyle w:val="eop"/>
                <w:iCs w:val="0"/>
                <w:szCs w:val="20"/>
              </w:rPr>
              <w:t> </w:t>
            </w:r>
          </w:p>
        </w:tc>
      </w:tr>
      <w:tr w:rsidR="00826BAC" w:rsidRPr="000A2113" w14:paraId="652370E2" w14:textId="77777777" w:rsidTr="000A2113">
        <w:tc>
          <w:tcPr>
            <w:tcW w:w="1177" w:type="pct"/>
          </w:tcPr>
          <w:p w14:paraId="194F8668" w14:textId="77777777" w:rsidR="00826BAC" w:rsidRPr="000A2113" w:rsidRDefault="00826BAC" w:rsidP="008D0710">
            <w:pPr>
              <w:pStyle w:val="TableText0"/>
              <w:framePr w:hSpace="0" w:wrap="auto" w:vAnchor="margin" w:yAlign="inline"/>
              <w:suppressOverlap w:val="0"/>
              <w:rPr>
                <w:szCs w:val="20"/>
              </w:rPr>
            </w:pPr>
            <w:r w:rsidRPr="000A2113">
              <w:rPr>
                <w:szCs w:val="20"/>
              </w:rPr>
              <w:t xml:space="preserve">Hospitalisation rate for those with anaphylaxis with early (before ED) adrenaline administration </w:t>
            </w:r>
          </w:p>
        </w:tc>
        <w:tc>
          <w:tcPr>
            <w:tcW w:w="1179" w:type="pct"/>
          </w:tcPr>
          <w:p w14:paraId="1AE3F1B7" w14:textId="77777777" w:rsidR="00826BAC" w:rsidRPr="000A2113" w:rsidRDefault="00826BAC" w:rsidP="008D0710">
            <w:pPr>
              <w:pStyle w:val="TableText0"/>
              <w:framePr w:hSpace="0" w:wrap="auto" w:vAnchor="margin" w:yAlign="inline"/>
              <w:suppressOverlap w:val="0"/>
              <w:rPr>
                <w:szCs w:val="20"/>
              </w:rPr>
            </w:pPr>
            <w:r w:rsidRPr="000A2113">
              <w:rPr>
                <w:szCs w:val="20"/>
              </w:rPr>
              <w:t>17%</w:t>
            </w:r>
          </w:p>
        </w:tc>
        <w:tc>
          <w:tcPr>
            <w:tcW w:w="943" w:type="pct"/>
          </w:tcPr>
          <w:p w14:paraId="35BCBA38" w14:textId="77777777" w:rsidR="00826BAC" w:rsidRPr="000A2113" w:rsidRDefault="00826BAC" w:rsidP="008D0710">
            <w:pPr>
              <w:pStyle w:val="TableText0"/>
              <w:framePr w:hSpace="0" w:wrap="auto" w:vAnchor="margin" w:yAlign="inline"/>
              <w:suppressOverlap w:val="0"/>
              <w:rPr>
                <w:szCs w:val="20"/>
              </w:rPr>
            </w:pPr>
            <w:r w:rsidRPr="000A2113">
              <w:rPr>
                <w:szCs w:val="20"/>
              </w:rPr>
              <w:t>Fleming et al. 2015</w:t>
            </w:r>
          </w:p>
        </w:tc>
        <w:tc>
          <w:tcPr>
            <w:tcW w:w="1701" w:type="pct"/>
            <w:vMerge w:val="restart"/>
            <w:tcBorders>
              <w:top w:val="single" w:sz="6" w:space="0" w:color="auto"/>
              <w:left w:val="single" w:sz="6" w:space="0" w:color="auto"/>
              <w:right w:val="single" w:sz="6" w:space="0" w:color="auto"/>
            </w:tcBorders>
          </w:tcPr>
          <w:p w14:paraId="2440CDC9" w14:textId="58E26C55" w:rsidR="00826BAC" w:rsidRPr="000A2113" w:rsidRDefault="00B55882" w:rsidP="008D0710">
            <w:pPr>
              <w:pStyle w:val="TableText0"/>
              <w:framePr w:hSpace="0" w:wrap="auto" w:vAnchor="margin" w:yAlign="inline"/>
              <w:suppressOverlap w:val="0"/>
              <w:rPr>
                <w:rStyle w:val="eop"/>
                <w:iCs w:val="0"/>
                <w:szCs w:val="20"/>
              </w:rPr>
            </w:pPr>
            <w:r w:rsidRPr="000A2113">
              <w:rPr>
                <w:rStyle w:val="eop"/>
                <w:iCs w:val="0"/>
                <w:szCs w:val="20"/>
              </w:rPr>
              <w:t>This was based on a chart review study conducted in the United States (2004-2009) which found that early administration of adrenaline before Emergency Department arrival significantly reduced hospitalisation risk compared to delayed treatment</w:t>
            </w:r>
          </w:p>
        </w:tc>
      </w:tr>
      <w:tr w:rsidR="00826BAC" w:rsidRPr="000A2113" w14:paraId="1920880C" w14:textId="77777777" w:rsidTr="000A2113">
        <w:tc>
          <w:tcPr>
            <w:tcW w:w="1177" w:type="pct"/>
          </w:tcPr>
          <w:p w14:paraId="1BAE7847" w14:textId="77777777" w:rsidR="00826BAC" w:rsidRPr="000A2113" w:rsidRDefault="00826BAC" w:rsidP="008D0710">
            <w:pPr>
              <w:pStyle w:val="TableText0"/>
              <w:framePr w:hSpace="0" w:wrap="auto" w:vAnchor="margin" w:yAlign="inline"/>
              <w:suppressOverlap w:val="0"/>
              <w:rPr>
                <w:szCs w:val="20"/>
              </w:rPr>
            </w:pPr>
            <w:r w:rsidRPr="000A2113">
              <w:rPr>
                <w:szCs w:val="20"/>
              </w:rPr>
              <w:t>Hospitalisation rate for those with anaphylaxis with late adrenaline administration</w:t>
            </w:r>
          </w:p>
        </w:tc>
        <w:tc>
          <w:tcPr>
            <w:tcW w:w="1179" w:type="pct"/>
          </w:tcPr>
          <w:p w14:paraId="0F48FE08" w14:textId="77777777" w:rsidR="00826BAC" w:rsidRPr="000A2113" w:rsidRDefault="00826BAC" w:rsidP="008D0710">
            <w:pPr>
              <w:pStyle w:val="TableText0"/>
              <w:framePr w:hSpace="0" w:wrap="auto" w:vAnchor="margin" w:yAlign="inline"/>
              <w:suppressOverlap w:val="0"/>
              <w:rPr>
                <w:szCs w:val="20"/>
              </w:rPr>
            </w:pPr>
            <w:r w:rsidRPr="000A2113">
              <w:rPr>
                <w:szCs w:val="20"/>
              </w:rPr>
              <w:t>43%</w:t>
            </w:r>
          </w:p>
        </w:tc>
        <w:tc>
          <w:tcPr>
            <w:tcW w:w="943" w:type="pct"/>
          </w:tcPr>
          <w:p w14:paraId="7E464242" w14:textId="77777777" w:rsidR="00826BAC" w:rsidRPr="000A2113" w:rsidRDefault="00826BAC" w:rsidP="008D0710">
            <w:pPr>
              <w:pStyle w:val="TableText0"/>
              <w:framePr w:hSpace="0" w:wrap="auto" w:vAnchor="margin" w:yAlign="inline"/>
              <w:suppressOverlap w:val="0"/>
              <w:rPr>
                <w:szCs w:val="20"/>
              </w:rPr>
            </w:pPr>
            <w:r w:rsidRPr="000A2113">
              <w:rPr>
                <w:szCs w:val="20"/>
              </w:rPr>
              <w:t>Fleming et al. 2015</w:t>
            </w:r>
          </w:p>
        </w:tc>
        <w:tc>
          <w:tcPr>
            <w:tcW w:w="1701" w:type="pct"/>
            <w:vMerge/>
            <w:tcBorders>
              <w:left w:val="single" w:sz="6" w:space="0" w:color="auto"/>
              <w:bottom w:val="single" w:sz="6" w:space="0" w:color="auto"/>
              <w:right w:val="single" w:sz="6" w:space="0" w:color="auto"/>
            </w:tcBorders>
          </w:tcPr>
          <w:p w14:paraId="6868D782" w14:textId="35D8F9D4" w:rsidR="00826BAC" w:rsidRPr="000A2113" w:rsidRDefault="00826BAC" w:rsidP="008D0710">
            <w:pPr>
              <w:pStyle w:val="TableText0"/>
              <w:framePr w:hSpace="0" w:wrap="auto" w:vAnchor="margin" w:yAlign="inline"/>
              <w:suppressOverlap w:val="0"/>
              <w:rPr>
                <w:iCs w:val="0"/>
                <w:szCs w:val="20"/>
              </w:rPr>
            </w:pPr>
          </w:p>
        </w:tc>
      </w:tr>
      <w:tr w:rsidR="00826BAC" w:rsidRPr="000A2113" w14:paraId="19D3DB35" w14:textId="77777777" w:rsidTr="000A2113">
        <w:tc>
          <w:tcPr>
            <w:tcW w:w="1177" w:type="pct"/>
          </w:tcPr>
          <w:p w14:paraId="100FE477" w14:textId="77777777" w:rsidR="00826BAC" w:rsidRPr="000A2113" w:rsidRDefault="00826BAC" w:rsidP="008D0710">
            <w:pPr>
              <w:pStyle w:val="TableText0"/>
              <w:framePr w:hSpace="0" w:wrap="auto" w:vAnchor="margin" w:yAlign="inline"/>
              <w:suppressOverlap w:val="0"/>
              <w:rPr>
                <w:szCs w:val="20"/>
              </w:rPr>
            </w:pPr>
            <w:r w:rsidRPr="000A2113">
              <w:rPr>
                <w:szCs w:val="20"/>
              </w:rPr>
              <w:t>Hospitalisation cost for DRG X61B (Allergic reactions, minor complexity)</w:t>
            </w:r>
          </w:p>
        </w:tc>
        <w:tc>
          <w:tcPr>
            <w:tcW w:w="1179" w:type="pct"/>
          </w:tcPr>
          <w:p w14:paraId="4CBC743C" w14:textId="77777777" w:rsidR="00826BAC" w:rsidRPr="000A2113" w:rsidRDefault="00826BAC" w:rsidP="008D0710">
            <w:pPr>
              <w:pStyle w:val="TableText0"/>
              <w:framePr w:hSpace="0" w:wrap="auto" w:vAnchor="margin" w:yAlign="inline"/>
              <w:suppressOverlap w:val="0"/>
              <w:rPr>
                <w:szCs w:val="20"/>
              </w:rPr>
            </w:pPr>
            <w:r w:rsidRPr="000A2113">
              <w:rPr>
                <w:szCs w:val="20"/>
              </w:rPr>
              <w:t>$929.02</w:t>
            </w:r>
          </w:p>
        </w:tc>
        <w:tc>
          <w:tcPr>
            <w:tcW w:w="943" w:type="pct"/>
          </w:tcPr>
          <w:p w14:paraId="74C3F4D1" w14:textId="77777777" w:rsidR="00826BAC" w:rsidRPr="000A2113" w:rsidRDefault="00826BAC" w:rsidP="008D0710">
            <w:pPr>
              <w:pStyle w:val="TableText0"/>
              <w:framePr w:hSpace="0" w:wrap="auto" w:vAnchor="margin" w:yAlign="inline"/>
              <w:suppressOverlap w:val="0"/>
              <w:rPr>
                <w:szCs w:val="20"/>
              </w:rPr>
            </w:pPr>
            <w:r w:rsidRPr="000A2113">
              <w:rPr>
                <w:szCs w:val="20"/>
              </w:rPr>
              <w:t>AR-DRG X61B (Allergic Reactions,</w:t>
            </w:r>
          </w:p>
          <w:p w14:paraId="1C93D9A8" w14:textId="77777777" w:rsidR="00826BAC" w:rsidRPr="000A2113" w:rsidRDefault="00826BAC" w:rsidP="008D0710">
            <w:pPr>
              <w:pStyle w:val="TableText0"/>
              <w:framePr w:hSpace="0" w:wrap="auto" w:vAnchor="margin" w:yAlign="inline"/>
              <w:suppressOverlap w:val="0"/>
              <w:rPr>
                <w:szCs w:val="20"/>
              </w:rPr>
            </w:pPr>
            <w:r w:rsidRPr="000A2113">
              <w:rPr>
                <w:szCs w:val="20"/>
              </w:rPr>
              <w:t xml:space="preserve">Minor Complexity) </w:t>
            </w:r>
            <w:r w:rsidRPr="000A2113">
              <w:rPr>
                <w:szCs w:val="20"/>
                <w:vertAlign w:val="superscript"/>
              </w:rPr>
              <w:t>a</w:t>
            </w:r>
          </w:p>
        </w:tc>
        <w:tc>
          <w:tcPr>
            <w:tcW w:w="1701" w:type="pct"/>
            <w:tcBorders>
              <w:top w:val="single" w:sz="6" w:space="0" w:color="auto"/>
              <w:left w:val="single" w:sz="6" w:space="0" w:color="auto"/>
              <w:bottom w:val="single" w:sz="6" w:space="0" w:color="auto"/>
              <w:right w:val="single" w:sz="6" w:space="0" w:color="auto"/>
            </w:tcBorders>
          </w:tcPr>
          <w:p w14:paraId="6F11D2E0" w14:textId="77777777"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This was reasonable.</w:t>
            </w:r>
            <w:r w:rsidRPr="000A2113">
              <w:rPr>
                <w:rStyle w:val="eop"/>
                <w:iCs w:val="0"/>
                <w:szCs w:val="20"/>
              </w:rPr>
              <w:t> </w:t>
            </w:r>
          </w:p>
        </w:tc>
      </w:tr>
      <w:tr w:rsidR="00826BAC" w:rsidRPr="000A2113" w14:paraId="07CD1F39" w14:textId="77777777" w:rsidTr="000A2113">
        <w:tc>
          <w:tcPr>
            <w:tcW w:w="1177" w:type="pct"/>
          </w:tcPr>
          <w:p w14:paraId="6F8D2F3B" w14:textId="77777777" w:rsidR="00826BAC" w:rsidRPr="000A2113" w:rsidRDefault="00826BAC" w:rsidP="008D0710">
            <w:pPr>
              <w:pStyle w:val="TableText0"/>
              <w:framePr w:hSpace="0" w:wrap="auto" w:vAnchor="margin" w:yAlign="inline"/>
              <w:suppressOverlap w:val="0"/>
              <w:rPr>
                <w:szCs w:val="20"/>
              </w:rPr>
            </w:pPr>
            <w:r w:rsidRPr="000A2113">
              <w:rPr>
                <w:szCs w:val="20"/>
              </w:rPr>
              <w:lastRenderedPageBreak/>
              <w:t>Hospitalisation cost for DRG X61A (Allergic reactions, major complexity)</w:t>
            </w:r>
          </w:p>
        </w:tc>
        <w:tc>
          <w:tcPr>
            <w:tcW w:w="1179" w:type="pct"/>
          </w:tcPr>
          <w:p w14:paraId="1659E65E" w14:textId="77777777" w:rsidR="00826BAC" w:rsidRPr="000A2113" w:rsidRDefault="00826BAC" w:rsidP="008D0710">
            <w:pPr>
              <w:pStyle w:val="TableText0"/>
              <w:framePr w:hSpace="0" w:wrap="auto" w:vAnchor="margin" w:yAlign="inline"/>
              <w:suppressOverlap w:val="0"/>
              <w:rPr>
                <w:szCs w:val="20"/>
              </w:rPr>
            </w:pPr>
            <w:r w:rsidRPr="000A2113">
              <w:rPr>
                <w:szCs w:val="20"/>
              </w:rPr>
              <w:t>$3,105.70</w:t>
            </w:r>
          </w:p>
        </w:tc>
        <w:tc>
          <w:tcPr>
            <w:tcW w:w="943" w:type="pct"/>
          </w:tcPr>
          <w:p w14:paraId="11E76869" w14:textId="77777777" w:rsidR="00826BAC" w:rsidRPr="000A2113" w:rsidRDefault="00826BAC" w:rsidP="008D0710">
            <w:pPr>
              <w:pStyle w:val="TableText0"/>
              <w:framePr w:hSpace="0" w:wrap="auto" w:vAnchor="margin" w:yAlign="inline"/>
              <w:suppressOverlap w:val="0"/>
              <w:rPr>
                <w:szCs w:val="20"/>
              </w:rPr>
            </w:pPr>
            <w:r w:rsidRPr="000A2113">
              <w:rPr>
                <w:szCs w:val="20"/>
              </w:rPr>
              <w:t>AR-DRG X61A (Allergic Reactions,</w:t>
            </w:r>
          </w:p>
          <w:p w14:paraId="759D49D3" w14:textId="77777777" w:rsidR="00826BAC" w:rsidRPr="000A2113" w:rsidRDefault="00826BAC" w:rsidP="008D0710">
            <w:pPr>
              <w:pStyle w:val="TableText0"/>
              <w:framePr w:hSpace="0" w:wrap="auto" w:vAnchor="margin" w:yAlign="inline"/>
              <w:suppressOverlap w:val="0"/>
              <w:rPr>
                <w:szCs w:val="20"/>
              </w:rPr>
            </w:pPr>
            <w:r w:rsidRPr="000A2113">
              <w:rPr>
                <w:szCs w:val="20"/>
              </w:rPr>
              <w:t xml:space="preserve">Major Complexity) </w:t>
            </w:r>
            <w:r w:rsidRPr="000A2113">
              <w:rPr>
                <w:szCs w:val="20"/>
                <w:vertAlign w:val="superscript"/>
              </w:rPr>
              <w:t>a</w:t>
            </w:r>
          </w:p>
        </w:tc>
        <w:tc>
          <w:tcPr>
            <w:tcW w:w="1701" w:type="pct"/>
            <w:tcBorders>
              <w:top w:val="single" w:sz="6" w:space="0" w:color="auto"/>
              <w:left w:val="single" w:sz="6" w:space="0" w:color="auto"/>
              <w:bottom w:val="single" w:sz="6" w:space="0" w:color="auto"/>
              <w:right w:val="single" w:sz="6" w:space="0" w:color="auto"/>
            </w:tcBorders>
          </w:tcPr>
          <w:p w14:paraId="2E262102" w14:textId="77777777" w:rsidR="00826BAC" w:rsidRPr="000A2113" w:rsidRDefault="00826BAC" w:rsidP="008D0710">
            <w:pPr>
              <w:pStyle w:val="TableText0"/>
              <w:framePr w:hSpace="0" w:wrap="auto" w:vAnchor="margin" w:yAlign="inline"/>
              <w:suppressOverlap w:val="0"/>
              <w:rPr>
                <w:iCs w:val="0"/>
                <w:szCs w:val="20"/>
              </w:rPr>
            </w:pPr>
            <w:r w:rsidRPr="000A2113">
              <w:rPr>
                <w:rStyle w:val="normaltextrun"/>
                <w:iCs w:val="0"/>
                <w:szCs w:val="20"/>
              </w:rPr>
              <w:t>This was reasonable.</w:t>
            </w:r>
            <w:r w:rsidRPr="000A2113">
              <w:rPr>
                <w:rStyle w:val="eop"/>
                <w:iCs w:val="0"/>
                <w:szCs w:val="20"/>
              </w:rPr>
              <w:t> </w:t>
            </w:r>
          </w:p>
        </w:tc>
      </w:tr>
    </w:tbl>
    <w:p w14:paraId="63338AD9" w14:textId="77777777" w:rsidR="00826BAC" w:rsidRDefault="00826BAC" w:rsidP="008D0710">
      <w:pPr>
        <w:pStyle w:val="TableFigureFooter"/>
        <w:keepNext/>
      </w:pPr>
      <w:r>
        <w:t xml:space="preserve">Source: Table 3.7.1, p144 of the submission. </w:t>
      </w:r>
    </w:p>
    <w:p w14:paraId="4B628910" w14:textId="77777777" w:rsidR="00826BAC" w:rsidRDefault="00826BAC" w:rsidP="008D0710">
      <w:pPr>
        <w:pStyle w:val="TableFigureFooter"/>
        <w:keepNext/>
      </w:pPr>
      <w:r w:rsidRPr="009F2691">
        <w:t xml:space="preserve">AAI = adrenaline autoinjector; AIHW = Australian Institute of Health and Welfare; </w:t>
      </w:r>
      <w:r>
        <w:t>AR-</w:t>
      </w:r>
      <w:r w:rsidRPr="009F2691">
        <w:t xml:space="preserve">DRG = </w:t>
      </w:r>
      <w:r>
        <w:t xml:space="preserve">Australian refined </w:t>
      </w:r>
      <w:r w:rsidRPr="009F2691">
        <w:t xml:space="preserve">diagnosis related group; ASCIA = Australasian Society of Clinical Immunology and Allergy; CMA = cost-minimisation analysis; DCE = discrete choice experiment; DUSC = Drug Utilisation Sub-Committee; ED = emergency </w:t>
      </w:r>
      <w:proofErr w:type="spellStart"/>
      <w:r w:rsidRPr="009F2691">
        <w:t>department.</w:t>
      </w:r>
      <w:proofErr w:type="spellEnd"/>
      <w:r w:rsidRPr="009F2691">
        <w:t xml:space="preserve"> </w:t>
      </w:r>
    </w:p>
    <w:p w14:paraId="1E3109AD" w14:textId="4008903A" w:rsidR="00826BAC" w:rsidRDefault="00826BAC" w:rsidP="008D0710">
      <w:pPr>
        <w:pStyle w:val="TableFigureFooter"/>
        <w:keepNext/>
      </w:pPr>
      <w:r w:rsidRPr="00D829E1">
        <w:rPr>
          <w:vertAlign w:val="superscript"/>
        </w:rPr>
        <w:t>a</w:t>
      </w:r>
      <w:r>
        <w:t xml:space="preserve"> </w:t>
      </w:r>
      <w:r w:rsidRPr="00773E0E">
        <w:t xml:space="preserve">Australian Refined Diagnosis Related Group cube 2023-24, available at: </w:t>
      </w:r>
      <w:hyperlink r:id="rId18" w:history="1">
        <w:r w:rsidRPr="00C415F6">
          <w:rPr>
            <w:rStyle w:val="Hyperlink"/>
          </w:rPr>
          <w:t>https://www.aihw.gov.au/reports/hospitals/ar-drg-data-cubes/contents/summary</w:t>
        </w:r>
      </w:hyperlink>
    </w:p>
    <w:p w14:paraId="5A4CE3AC" w14:textId="3536736D" w:rsidR="00826BAC" w:rsidRDefault="00826BAC" w:rsidP="00826BAC">
      <w:pPr>
        <w:pStyle w:val="3-BodyText"/>
      </w:pPr>
      <w:r>
        <w:fldChar w:fldCharType="begin"/>
      </w:r>
      <w:r>
        <w:instrText xml:space="preserve"> REF _Ref215750277 \h </w:instrText>
      </w:r>
      <w:r>
        <w:fldChar w:fldCharType="separate"/>
      </w:r>
      <w:r w:rsidR="0057789A">
        <w:t xml:space="preserve">Table </w:t>
      </w:r>
      <w:r w:rsidR="0057789A">
        <w:rPr>
          <w:noProof/>
        </w:rPr>
        <w:t>10</w:t>
      </w:r>
      <w:r>
        <w:fldChar w:fldCharType="end"/>
      </w:r>
      <w:r w:rsidRPr="00626048">
        <w:t xml:space="preserve"> summarises the cost-savings associated with the post-anaphylaxis hospitalisations avoided with neffy compared with EpiPen. </w:t>
      </w:r>
    </w:p>
    <w:p w14:paraId="52C735AB" w14:textId="3F4FD156" w:rsidR="00826BAC" w:rsidRDefault="00826BAC" w:rsidP="00826BAC">
      <w:pPr>
        <w:pStyle w:val="Caption"/>
      </w:pPr>
      <w:bookmarkStart w:id="67" w:name="_Ref215750277"/>
      <w:r>
        <w:t xml:space="preserve">Table </w:t>
      </w:r>
      <w:fldSimple w:instr=" SEQ Table \* ARABIC ">
        <w:r w:rsidR="0057789A">
          <w:rPr>
            <w:noProof/>
          </w:rPr>
          <w:t>10</w:t>
        </w:r>
      </w:fldSimple>
      <w:bookmarkEnd w:id="67"/>
      <w:r>
        <w:t xml:space="preserve">: </w:t>
      </w:r>
      <w:r w:rsidRPr="005D02F0">
        <w:t>Post-anaphylaxis hospitalisations avoided</w:t>
      </w:r>
    </w:p>
    <w:tbl>
      <w:tblPr>
        <w:tblStyle w:val="TableGrid"/>
        <w:tblW w:w="5000" w:type="pct"/>
        <w:tblLook w:val="04A0" w:firstRow="1" w:lastRow="0" w:firstColumn="1" w:lastColumn="0" w:noHBand="0" w:noVBand="1"/>
        <w:tblCaption w:val="Table 10: Post-anaphylaxis hospitalisations avoided"/>
      </w:tblPr>
      <w:tblGrid>
        <w:gridCol w:w="5340"/>
        <w:gridCol w:w="1226"/>
        <w:gridCol w:w="1226"/>
        <w:gridCol w:w="1225"/>
      </w:tblGrid>
      <w:tr w:rsidR="00826BAC" w:rsidRPr="000A2113" w14:paraId="2BFF59F4" w14:textId="77777777" w:rsidTr="000A2113">
        <w:tc>
          <w:tcPr>
            <w:tcW w:w="2961" w:type="pct"/>
          </w:tcPr>
          <w:p w14:paraId="3F62C873" w14:textId="77777777" w:rsidR="00826BAC" w:rsidRPr="000A2113" w:rsidRDefault="00826BAC" w:rsidP="00EB18B8">
            <w:pPr>
              <w:pStyle w:val="TableText0"/>
              <w:framePr w:wrap="around"/>
              <w:rPr>
                <w:b/>
                <w:bCs w:val="0"/>
                <w:szCs w:val="20"/>
              </w:rPr>
            </w:pPr>
            <w:r w:rsidRPr="000A2113">
              <w:rPr>
                <w:b/>
                <w:bCs w:val="0"/>
                <w:szCs w:val="20"/>
              </w:rPr>
              <w:t>Outcome, annual</w:t>
            </w:r>
          </w:p>
        </w:tc>
        <w:tc>
          <w:tcPr>
            <w:tcW w:w="680" w:type="pct"/>
          </w:tcPr>
          <w:p w14:paraId="4BB0A9C3" w14:textId="77777777" w:rsidR="00826BAC" w:rsidRPr="000A2113" w:rsidRDefault="00826BAC" w:rsidP="00B55882">
            <w:pPr>
              <w:pStyle w:val="TableText0"/>
              <w:framePr w:wrap="around"/>
              <w:rPr>
                <w:b/>
                <w:bCs w:val="0"/>
                <w:szCs w:val="20"/>
              </w:rPr>
            </w:pPr>
            <w:r w:rsidRPr="000A2113">
              <w:rPr>
                <w:b/>
                <w:bCs w:val="0"/>
                <w:szCs w:val="20"/>
              </w:rPr>
              <w:t>neffy</w:t>
            </w:r>
          </w:p>
        </w:tc>
        <w:tc>
          <w:tcPr>
            <w:tcW w:w="680" w:type="pct"/>
          </w:tcPr>
          <w:p w14:paraId="536D6A57" w14:textId="77777777" w:rsidR="00826BAC" w:rsidRPr="000A2113" w:rsidRDefault="00826BAC" w:rsidP="00B55882">
            <w:pPr>
              <w:pStyle w:val="TableText0"/>
              <w:framePr w:wrap="around"/>
              <w:rPr>
                <w:b/>
                <w:bCs w:val="0"/>
                <w:szCs w:val="20"/>
              </w:rPr>
            </w:pPr>
            <w:r w:rsidRPr="000A2113">
              <w:rPr>
                <w:b/>
                <w:bCs w:val="0"/>
                <w:szCs w:val="20"/>
              </w:rPr>
              <w:t>EpiPen</w:t>
            </w:r>
          </w:p>
        </w:tc>
        <w:tc>
          <w:tcPr>
            <w:tcW w:w="679" w:type="pct"/>
          </w:tcPr>
          <w:p w14:paraId="279576E8" w14:textId="77777777" w:rsidR="00826BAC" w:rsidRPr="000A2113" w:rsidRDefault="00826BAC" w:rsidP="00B55882">
            <w:pPr>
              <w:pStyle w:val="TableText0"/>
              <w:framePr w:wrap="around"/>
              <w:rPr>
                <w:b/>
                <w:bCs w:val="0"/>
                <w:szCs w:val="20"/>
              </w:rPr>
            </w:pPr>
            <w:r w:rsidRPr="000A2113">
              <w:rPr>
                <w:b/>
                <w:bCs w:val="0"/>
                <w:szCs w:val="20"/>
              </w:rPr>
              <w:t>Difference</w:t>
            </w:r>
          </w:p>
        </w:tc>
      </w:tr>
      <w:tr w:rsidR="00826BAC" w:rsidRPr="000A2113" w14:paraId="48C44612" w14:textId="77777777" w:rsidTr="000A2113">
        <w:tc>
          <w:tcPr>
            <w:tcW w:w="5000" w:type="pct"/>
            <w:gridSpan w:val="4"/>
            <w:vAlign w:val="center"/>
          </w:tcPr>
          <w:p w14:paraId="7E2ABDE7" w14:textId="77777777" w:rsidR="00826BAC" w:rsidRPr="000A2113" w:rsidRDefault="00826BAC" w:rsidP="00EB18B8">
            <w:pPr>
              <w:pStyle w:val="TableText0"/>
              <w:framePr w:wrap="around"/>
              <w:rPr>
                <w:b/>
                <w:szCs w:val="20"/>
              </w:rPr>
            </w:pPr>
            <w:r w:rsidRPr="000A2113">
              <w:rPr>
                <w:b/>
                <w:szCs w:val="20"/>
              </w:rPr>
              <w:t>Scenario 3a: 6% increase in early adrenaline administration</w:t>
            </w:r>
          </w:p>
        </w:tc>
      </w:tr>
      <w:tr w:rsidR="00826BAC" w:rsidRPr="000A2113" w14:paraId="2667BF89" w14:textId="77777777" w:rsidTr="000A2113">
        <w:tc>
          <w:tcPr>
            <w:tcW w:w="2961" w:type="pct"/>
          </w:tcPr>
          <w:p w14:paraId="2CC103D2" w14:textId="77777777" w:rsidR="00826BAC" w:rsidRPr="000A2113" w:rsidRDefault="00826BAC" w:rsidP="00EB18B8">
            <w:pPr>
              <w:pStyle w:val="TableText0"/>
              <w:framePr w:wrap="around"/>
              <w:rPr>
                <w:szCs w:val="20"/>
              </w:rPr>
            </w:pPr>
            <w:r w:rsidRPr="000A2113">
              <w:rPr>
                <w:szCs w:val="20"/>
              </w:rPr>
              <w:t>Number of anaphylaxis hospitalisations</w:t>
            </w:r>
          </w:p>
        </w:tc>
        <w:tc>
          <w:tcPr>
            <w:tcW w:w="680" w:type="pct"/>
          </w:tcPr>
          <w:p w14:paraId="03BC5C9E" w14:textId="77777777" w:rsidR="00826BAC" w:rsidRPr="000A2113" w:rsidRDefault="00826BAC" w:rsidP="00B55882">
            <w:pPr>
              <w:pStyle w:val="TableText0"/>
              <w:framePr w:wrap="around"/>
              <w:rPr>
                <w:szCs w:val="20"/>
              </w:rPr>
            </w:pPr>
            <w:r w:rsidRPr="000A2113">
              <w:rPr>
                <w:szCs w:val="20"/>
              </w:rPr>
              <w:t>11,220</w:t>
            </w:r>
          </w:p>
        </w:tc>
        <w:tc>
          <w:tcPr>
            <w:tcW w:w="680" w:type="pct"/>
          </w:tcPr>
          <w:p w14:paraId="6C39DE41" w14:textId="77777777" w:rsidR="00826BAC" w:rsidRPr="000A2113" w:rsidRDefault="00826BAC" w:rsidP="00B55882">
            <w:pPr>
              <w:pStyle w:val="TableText0"/>
              <w:framePr w:wrap="around"/>
              <w:rPr>
                <w:szCs w:val="20"/>
              </w:rPr>
            </w:pPr>
            <w:r w:rsidRPr="000A2113">
              <w:rPr>
                <w:szCs w:val="20"/>
              </w:rPr>
              <w:t>13,364</w:t>
            </w:r>
          </w:p>
        </w:tc>
        <w:tc>
          <w:tcPr>
            <w:tcW w:w="679" w:type="pct"/>
          </w:tcPr>
          <w:p w14:paraId="0310610C" w14:textId="77777777" w:rsidR="00826BAC" w:rsidRPr="000A2113" w:rsidRDefault="00826BAC" w:rsidP="00B55882">
            <w:pPr>
              <w:pStyle w:val="TableText0"/>
              <w:framePr w:wrap="around"/>
              <w:rPr>
                <w:szCs w:val="20"/>
              </w:rPr>
            </w:pPr>
            <w:r w:rsidRPr="000A2113">
              <w:rPr>
                <w:szCs w:val="20"/>
              </w:rPr>
              <w:t>-2,144</w:t>
            </w:r>
          </w:p>
        </w:tc>
      </w:tr>
      <w:tr w:rsidR="00826BAC" w:rsidRPr="000A2113" w14:paraId="6C6C8600" w14:textId="77777777" w:rsidTr="000A2113">
        <w:tc>
          <w:tcPr>
            <w:tcW w:w="2961" w:type="pct"/>
          </w:tcPr>
          <w:p w14:paraId="752BAAC2" w14:textId="77777777" w:rsidR="00826BAC" w:rsidRPr="000A2113" w:rsidRDefault="00826BAC" w:rsidP="00EB18B8">
            <w:pPr>
              <w:pStyle w:val="TableText0"/>
              <w:framePr w:wrap="around"/>
              <w:rPr>
                <w:szCs w:val="20"/>
              </w:rPr>
            </w:pPr>
            <w:r w:rsidRPr="000A2113">
              <w:rPr>
                <w:szCs w:val="20"/>
              </w:rPr>
              <w:t>Total cost of anaphylaxis hospitalisations</w:t>
            </w:r>
          </w:p>
        </w:tc>
        <w:tc>
          <w:tcPr>
            <w:tcW w:w="680" w:type="pct"/>
          </w:tcPr>
          <w:p w14:paraId="2742C9F7" w14:textId="77777777" w:rsidR="00826BAC" w:rsidRPr="000A2113" w:rsidRDefault="00826BAC" w:rsidP="00B55882">
            <w:pPr>
              <w:pStyle w:val="TableText0"/>
              <w:framePr w:wrap="around"/>
              <w:rPr>
                <w:szCs w:val="20"/>
              </w:rPr>
            </w:pPr>
            <w:r w:rsidRPr="000A2113">
              <w:rPr>
                <w:szCs w:val="20"/>
              </w:rPr>
              <w:t>$14,309,362</w:t>
            </w:r>
          </w:p>
        </w:tc>
        <w:tc>
          <w:tcPr>
            <w:tcW w:w="680" w:type="pct"/>
          </w:tcPr>
          <w:p w14:paraId="484ADB60" w14:textId="77777777" w:rsidR="00826BAC" w:rsidRPr="000A2113" w:rsidRDefault="00826BAC" w:rsidP="00B55882">
            <w:pPr>
              <w:pStyle w:val="TableText0"/>
              <w:framePr w:wrap="around"/>
              <w:rPr>
                <w:szCs w:val="20"/>
              </w:rPr>
            </w:pPr>
            <w:r w:rsidRPr="000A2113">
              <w:rPr>
                <w:szCs w:val="20"/>
              </w:rPr>
              <w:t>$17,043,086</w:t>
            </w:r>
          </w:p>
        </w:tc>
        <w:tc>
          <w:tcPr>
            <w:tcW w:w="679" w:type="pct"/>
          </w:tcPr>
          <w:p w14:paraId="7ACED91F" w14:textId="77777777" w:rsidR="00826BAC" w:rsidRPr="000A2113" w:rsidRDefault="00826BAC" w:rsidP="00B55882">
            <w:pPr>
              <w:pStyle w:val="TableText0"/>
              <w:framePr w:wrap="around"/>
              <w:rPr>
                <w:szCs w:val="20"/>
              </w:rPr>
            </w:pPr>
            <w:r w:rsidRPr="000A2113">
              <w:rPr>
                <w:szCs w:val="20"/>
              </w:rPr>
              <w:t>-$2,733,724</w:t>
            </w:r>
          </w:p>
        </w:tc>
      </w:tr>
      <w:tr w:rsidR="00826BAC" w:rsidRPr="000A2113" w14:paraId="730C2055" w14:textId="77777777" w:rsidTr="000A2113">
        <w:tc>
          <w:tcPr>
            <w:tcW w:w="2961" w:type="pct"/>
          </w:tcPr>
          <w:p w14:paraId="1A5DA510" w14:textId="77777777" w:rsidR="00826BAC" w:rsidRPr="000A2113" w:rsidRDefault="00826BAC" w:rsidP="00EB18B8">
            <w:pPr>
              <w:pStyle w:val="TableText0"/>
              <w:framePr w:wrap="around"/>
              <w:rPr>
                <w:szCs w:val="20"/>
              </w:rPr>
            </w:pPr>
            <w:r w:rsidRPr="000A2113">
              <w:rPr>
                <w:szCs w:val="20"/>
              </w:rPr>
              <w:t>Cost of anaphylaxis hospitalisation per patient prescribed adrenaline</w:t>
            </w:r>
          </w:p>
        </w:tc>
        <w:tc>
          <w:tcPr>
            <w:tcW w:w="680" w:type="pct"/>
          </w:tcPr>
          <w:p w14:paraId="1592226B" w14:textId="77777777" w:rsidR="00826BAC" w:rsidRPr="000A2113" w:rsidRDefault="00826BAC" w:rsidP="00B55882">
            <w:pPr>
              <w:pStyle w:val="TableText0"/>
              <w:framePr w:wrap="around"/>
              <w:rPr>
                <w:szCs w:val="20"/>
              </w:rPr>
            </w:pPr>
            <w:r w:rsidRPr="000A2113">
              <w:rPr>
                <w:szCs w:val="20"/>
              </w:rPr>
              <w:t>$104.14</w:t>
            </w:r>
          </w:p>
        </w:tc>
        <w:tc>
          <w:tcPr>
            <w:tcW w:w="680" w:type="pct"/>
          </w:tcPr>
          <w:p w14:paraId="223F20EA" w14:textId="77777777" w:rsidR="00826BAC" w:rsidRPr="000A2113" w:rsidRDefault="00826BAC" w:rsidP="00B55882">
            <w:pPr>
              <w:pStyle w:val="TableText0"/>
              <w:framePr w:wrap="around"/>
              <w:rPr>
                <w:szCs w:val="20"/>
              </w:rPr>
            </w:pPr>
            <w:r w:rsidRPr="000A2113">
              <w:rPr>
                <w:szCs w:val="20"/>
              </w:rPr>
              <w:t>$124.03</w:t>
            </w:r>
          </w:p>
        </w:tc>
        <w:tc>
          <w:tcPr>
            <w:tcW w:w="679" w:type="pct"/>
          </w:tcPr>
          <w:p w14:paraId="6ADE73C4" w14:textId="77777777" w:rsidR="00826BAC" w:rsidRPr="000A2113" w:rsidRDefault="00826BAC" w:rsidP="00B55882">
            <w:pPr>
              <w:pStyle w:val="TableText0"/>
              <w:framePr w:wrap="around"/>
              <w:rPr>
                <w:szCs w:val="20"/>
              </w:rPr>
            </w:pPr>
            <w:r w:rsidRPr="000A2113">
              <w:rPr>
                <w:szCs w:val="20"/>
              </w:rPr>
              <w:t>-$19.89</w:t>
            </w:r>
          </w:p>
        </w:tc>
      </w:tr>
      <w:tr w:rsidR="00826BAC" w:rsidRPr="000A2113" w14:paraId="6C8D8EDB" w14:textId="77777777" w:rsidTr="000A2113">
        <w:tc>
          <w:tcPr>
            <w:tcW w:w="4321" w:type="pct"/>
            <w:gridSpan w:val="3"/>
          </w:tcPr>
          <w:p w14:paraId="33416014" w14:textId="77777777" w:rsidR="00826BAC" w:rsidRPr="000A2113" w:rsidRDefault="00826BAC" w:rsidP="00EB18B8">
            <w:pPr>
              <w:pStyle w:val="TableText0"/>
              <w:framePr w:wrap="around"/>
              <w:rPr>
                <w:szCs w:val="20"/>
              </w:rPr>
            </w:pPr>
            <w:r w:rsidRPr="000A2113">
              <w:rPr>
                <w:szCs w:val="20"/>
              </w:rPr>
              <w:t>Per patient cost saving as incremental % over EpiPen</w:t>
            </w:r>
          </w:p>
        </w:tc>
        <w:tc>
          <w:tcPr>
            <w:tcW w:w="679" w:type="pct"/>
          </w:tcPr>
          <w:p w14:paraId="6E0FBB33" w14:textId="77777777" w:rsidR="00826BAC" w:rsidRPr="000A2113" w:rsidRDefault="00826BAC" w:rsidP="00B55882">
            <w:pPr>
              <w:pStyle w:val="TableText0"/>
              <w:framePr w:wrap="around"/>
              <w:rPr>
                <w:szCs w:val="20"/>
              </w:rPr>
            </w:pPr>
            <w:r w:rsidRPr="000A2113">
              <w:rPr>
                <w:szCs w:val="20"/>
              </w:rPr>
              <w:t>29.6%</w:t>
            </w:r>
          </w:p>
        </w:tc>
      </w:tr>
      <w:tr w:rsidR="00826BAC" w:rsidRPr="000A2113" w14:paraId="76B8769E" w14:textId="77777777" w:rsidTr="000A2113">
        <w:tc>
          <w:tcPr>
            <w:tcW w:w="5000" w:type="pct"/>
            <w:gridSpan w:val="4"/>
            <w:vAlign w:val="center"/>
          </w:tcPr>
          <w:p w14:paraId="0DAE672A" w14:textId="77777777" w:rsidR="00826BAC" w:rsidRPr="000A2113" w:rsidRDefault="00826BAC" w:rsidP="00EB18B8">
            <w:pPr>
              <w:pStyle w:val="TableText0"/>
              <w:framePr w:wrap="around"/>
              <w:rPr>
                <w:b/>
                <w:szCs w:val="20"/>
              </w:rPr>
            </w:pPr>
            <w:r w:rsidRPr="000A2113">
              <w:rPr>
                <w:b/>
                <w:szCs w:val="20"/>
              </w:rPr>
              <w:t>Scenario 3b: 4% increase in early adrenaline administration</w:t>
            </w:r>
          </w:p>
        </w:tc>
      </w:tr>
      <w:tr w:rsidR="00826BAC" w:rsidRPr="000A2113" w14:paraId="78D17C5D" w14:textId="77777777" w:rsidTr="000A2113">
        <w:tc>
          <w:tcPr>
            <w:tcW w:w="2961" w:type="pct"/>
          </w:tcPr>
          <w:p w14:paraId="1DAB8CBA" w14:textId="77777777" w:rsidR="00826BAC" w:rsidRPr="000A2113" w:rsidRDefault="00826BAC" w:rsidP="00EB18B8">
            <w:pPr>
              <w:pStyle w:val="TableText0"/>
              <w:framePr w:wrap="around"/>
              <w:rPr>
                <w:szCs w:val="20"/>
              </w:rPr>
            </w:pPr>
            <w:r w:rsidRPr="000A2113">
              <w:rPr>
                <w:szCs w:val="20"/>
              </w:rPr>
              <w:t>Number of anaphylaxis hospitalisations</w:t>
            </w:r>
          </w:p>
        </w:tc>
        <w:tc>
          <w:tcPr>
            <w:tcW w:w="680" w:type="pct"/>
          </w:tcPr>
          <w:p w14:paraId="594282D3" w14:textId="77777777" w:rsidR="00826BAC" w:rsidRPr="000A2113" w:rsidRDefault="00826BAC" w:rsidP="00B55882">
            <w:pPr>
              <w:pStyle w:val="TableText0"/>
              <w:framePr w:wrap="around"/>
              <w:rPr>
                <w:szCs w:val="20"/>
              </w:rPr>
            </w:pPr>
            <w:r w:rsidRPr="000A2113">
              <w:rPr>
                <w:szCs w:val="20"/>
              </w:rPr>
              <w:t>11,935</w:t>
            </w:r>
          </w:p>
        </w:tc>
        <w:tc>
          <w:tcPr>
            <w:tcW w:w="680" w:type="pct"/>
          </w:tcPr>
          <w:p w14:paraId="67A1CEE3" w14:textId="77777777" w:rsidR="00826BAC" w:rsidRPr="000A2113" w:rsidRDefault="00826BAC" w:rsidP="00B55882">
            <w:pPr>
              <w:pStyle w:val="TableText0"/>
              <w:framePr w:wrap="around"/>
              <w:rPr>
                <w:szCs w:val="20"/>
              </w:rPr>
            </w:pPr>
            <w:r w:rsidRPr="000A2113">
              <w:rPr>
                <w:szCs w:val="20"/>
              </w:rPr>
              <w:t>13,364</w:t>
            </w:r>
          </w:p>
        </w:tc>
        <w:tc>
          <w:tcPr>
            <w:tcW w:w="679" w:type="pct"/>
          </w:tcPr>
          <w:p w14:paraId="458ACC6E" w14:textId="77777777" w:rsidR="00826BAC" w:rsidRPr="000A2113" w:rsidRDefault="00826BAC" w:rsidP="00B55882">
            <w:pPr>
              <w:pStyle w:val="TableText0"/>
              <w:framePr w:wrap="around"/>
              <w:rPr>
                <w:szCs w:val="20"/>
              </w:rPr>
            </w:pPr>
            <w:r w:rsidRPr="000A2113">
              <w:rPr>
                <w:szCs w:val="20"/>
              </w:rPr>
              <w:t>-1,429</w:t>
            </w:r>
          </w:p>
        </w:tc>
      </w:tr>
      <w:tr w:rsidR="00826BAC" w:rsidRPr="000A2113" w14:paraId="50CFC58B" w14:textId="77777777" w:rsidTr="000A2113">
        <w:tc>
          <w:tcPr>
            <w:tcW w:w="2961" w:type="pct"/>
          </w:tcPr>
          <w:p w14:paraId="179CE4EA" w14:textId="77777777" w:rsidR="00826BAC" w:rsidRPr="000A2113" w:rsidRDefault="00826BAC" w:rsidP="00EB18B8">
            <w:pPr>
              <w:pStyle w:val="TableText0"/>
              <w:framePr w:wrap="around"/>
              <w:rPr>
                <w:szCs w:val="20"/>
              </w:rPr>
            </w:pPr>
            <w:r w:rsidRPr="000A2113">
              <w:rPr>
                <w:szCs w:val="20"/>
              </w:rPr>
              <w:t>Total cost of anaphylaxis hospitalisations</w:t>
            </w:r>
          </w:p>
        </w:tc>
        <w:tc>
          <w:tcPr>
            <w:tcW w:w="680" w:type="pct"/>
          </w:tcPr>
          <w:p w14:paraId="7906927C" w14:textId="77777777" w:rsidR="00826BAC" w:rsidRPr="000A2113" w:rsidRDefault="00826BAC" w:rsidP="00B55882">
            <w:pPr>
              <w:pStyle w:val="TableText0"/>
              <w:framePr w:wrap="around"/>
              <w:rPr>
                <w:szCs w:val="20"/>
              </w:rPr>
            </w:pPr>
            <w:r w:rsidRPr="000A2113">
              <w:rPr>
                <w:szCs w:val="20"/>
              </w:rPr>
              <w:t>$15,220,603</w:t>
            </w:r>
          </w:p>
        </w:tc>
        <w:tc>
          <w:tcPr>
            <w:tcW w:w="680" w:type="pct"/>
          </w:tcPr>
          <w:p w14:paraId="0C2EA911" w14:textId="77777777" w:rsidR="00826BAC" w:rsidRPr="000A2113" w:rsidRDefault="00826BAC" w:rsidP="00B55882">
            <w:pPr>
              <w:pStyle w:val="TableText0"/>
              <w:framePr w:wrap="around"/>
              <w:rPr>
                <w:szCs w:val="20"/>
              </w:rPr>
            </w:pPr>
            <w:r w:rsidRPr="000A2113">
              <w:rPr>
                <w:szCs w:val="20"/>
              </w:rPr>
              <w:t>$17,043,086</w:t>
            </w:r>
          </w:p>
        </w:tc>
        <w:tc>
          <w:tcPr>
            <w:tcW w:w="679" w:type="pct"/>
          </w:tcPr>
          <w:p w14:paraId="7518BB21" w14:textId="77777777" w:rsidR="00826BAC" w:rsidRPr="000A2113" w:rsidRDefault="00826BAC" w:rsidP="00B55882">
            <w:pPr>
              <w:pStyle w:val="TableText0"/>
              <w:framePr w:wrap="around"/>
              <w:rPr>
                <w:szCs w:val="20"/>
              </w:rPr>
            </w:pPr>
            <w:r w:rsidRPr="000A2113">
              <w:rPr>
                <w:szCs w:val="20"/>
              </w:rPr>
              <w:t>-$1,822,483</w:t>
            </w:r>
          </w:p>
        </w:tc>
      </w:tr>
      <w:tr w:rsidR="00826BAC" w:rsidRPr="000A2113" w14:paraId="0958A9A2" w14:textId="77777777" w:rsidTr="000A2113">
        <w:tc>
          <w:tcPr>
            <w:tcW w:w="2961" w:type="pct"/>
          </w:tcPr>
          <w:p w14:paraId="4DDA3658" w14:textId="77777777" w:rsidR="00826BAC" w:rsidRPr="000A2113" w:rsidRDefault="00826BAC" w:rsidP="00EB18B8">
            <w:pPr>
              <w:pStyle w:val="TableText0"/>
              <w:framePr w:wrap="around"/>
              <w:rPr>
                <w:szCs w:val="20"/>
              </w:rPr>
            </w:pPr>
            <w:r w:rsidRPr="000A2113">
              <w:rPr>
                <w:szCs w:val="20"/>
              </w:rPr>
              <w:t>Cost of anaphylaxis hospitalisation per patient prescribed adrenaline</w:t>
            </w:r>
          </w:p>
        </w:tc>
        <w:tc>
          <w:tcPr>
            <w:tcW w:w="680" w:type="pct"/>
          </w:tcPr>
          <w:p w14:paraId="4763A76F" w14:textId="77777777" w:rsidR="00826BAC" w:rsidRPr="000A2113" w:rsidRDefault="00826BAC" w:rsidP="00B55882">
            <w:pPr>
              <w:pStyle w:val="TableText0"/>
              <w:framePr w:wrap="around"/>
              <w:rPr>
                <w:szCs w:val="20"/>
              </w:rPr>
            </w:pPr>
            <w:r w:rsidRPr="000A2113">
              <w:rPr>
                <w:szCs w:val="20"/>
              </w:rPr>
              <w:t>$110.77</w:t>
            </w:r>
          </w:p>
        </w:tc>
        <w:tc>
          <w:tcPr>
            <w:tcW w:w="680" w:type="pct"/>
          </w:tcPr>
          <w:p w14:paraId="551B2284" w14:textId="77777777" w:rsidR="00826BAC" w:rsidRPr="000A2113" w:rsidRDefault="00826BAC" w:rsidP="00B55882">
            <w:pPr>
              <w:pStyle w:val="TableText0"/>
              <w:framePr w:wrap="around"/>
              <w:rPr>
                <w:szCs w:val="20"/>
              </w:rPr>
            </w:pPr>
            <w:r w:rsidRPr="000A2113">
              <w:rPr>
                <w:szCs w:val="20"/>
              </w:rPr>
              <w:t>$124.03</w:t>
            </w:r>
          </w:p>
        </w:tc>
        <w:tc>
          <w:tcPr>
            <w:tcW w:w="679" w:type="pct"/>
          </w:tcPr>
          <w:p w14:paraId="0D080FF4" w14:textId="77777777" w:rsidR="00826BAC" w:rsidRPr="000A2113" w:rsidRDefault="00826BAC" w:rsidP="00B55882">
            <w:pPr>
              <w:pStyle w:val="TableText0"/>
              <w:framePr w:wrap="around"/>
              <w:rPr>
                <w:szCs w:val="20"/>
              </w:rPr>
            </w:pPr>
            <w:r w:rsidRPr="000A2113">
              <w:rPr>
                <w:szCs w:val="20"/>
              </w:rPr>
              <w:t>-$13.26</w:t>
            </w:r>
          </w:p>
        </w:tc>
      </w:tr>
      <w:tr w:rsidR="00826BAC" w:rsidRPr="000A2113" w14:paraId="5809DAB0" w14:textId="77777777" w:rsidTr="000A2113">
        <w:tc>
          <w:tcPr>
            <w:tcW w:w="4321" w:type="pct"/>
            <w:gridSpan w:val="3"/>
          </w:tcPr>
          <w:p w14:paraId="297062DA" w14:textId="77777777" w:rsidR="00826BAC" w:rsidRPr="000A2113" w:rsidRDefault="00826BAC" w:rsidP="00EB18B8">
            <w:pPr>
              <w:pStyle w:val="TableText0"/>
              <w:framePr w:wrap="around"/>
              <w:rPr>
                <w:szCs w:val="20"/>
              </w:rPr>
            </w:pPr>
            <w:r w:rsidRPr="000A2113">
              <w:rPr>
                <w:szCs w:val="20"/>
              </w:rPr>
              <w:t>Per patient cost saving as incremental % over EpiPen</w:t>
            </w:r>
          </w:p>
        </w:tc>
        <w:tc>
          <w:tcPr>
            <w:tcW w:w="679" w:type="pct"/>
          </w:tcPr>
          <w:p w14:paraId="578D051C" w14:textId="77777777" w:rsidR="00826BAC" w:rsidRPr="000A2113" w:rsidRDefault="00826BAC" w:rsidP="00B55882">
            <w:pPr>
              <w:pStyle w:val="TableText0"/>
              <w:framePr w:wrap="around"/>
              <w:rPr>
                <w:szCs w:val="20"/>
              </w:rPr>
            </w:pPr>
            <w:r w:rsidRPr="000A2113">
              <w:rPr>
                <w:szCs w:val="20"/>
              </w:rPr>
              <w:t>19.7%</w:t>
            </w:r>
          </w:p>
        </w:tc>
      </w:tr>
      <w:tr w:rsidR="00826BAC" w:rsidRPr="000A2113" w14:paraId="5774789E" w14:textId="77777777" w:rsidTr="000A2113">
        <w:tc>
          <w:tcPr>
            <w:tcW w:w="5000" w:type="pct"/>
            <w:gridSpan w:val="4"/>
            <w:vAlign w:val="center"/>
          </w:tcPr>
          <w:p w14:paraId="0D1771C6" w14:textId="77777777" w:rsidR="00826BAC" w:rsidRPr="000A2113" w:rsidRDefault="00826BAC" w:rsidP="00EB18B8">
            <w:pPr>
              <w:pStyle w:val="TableText0"/>
              <w:framePr w:wrap="around"/>
              <w:rPr>
                <w:b/>
                <w:szCs w:val="20"/>
              </w:rPr>
            </w:pPr>
            <w:r w:rsidRPr="000A2113">
              <w:rPr>
                <w:b/>
                <w:szCs w:val="20"/>
              </w:rPr>
              <w:t>Scenario 3c: 8% increase in early adrenaline administration</w:t>
            </w:r>
          </w:p>
        </w:tc>
      </w:tr>
      <w:tr w:rsidR="00826BAC" w:rsidRPr="000A2113" w14:paraId="038D4B0A" w14:textId="77777777" w:rsidTr="000A2113">
        <w:tc>
          <w:tcPr>
            <w:tcW w:w="2961" w:type="pct"/>
          </w:tcPr>
          <w:p w14:paraId="2A442E60" w14:textId="77777777" w:rsidR="00826BAC" w:rsidRPr="000A2113" w:rsidRDefault="00826BAC" w:rsidP="00EB18B8">
            <w:pPr>
              <w:pStyle w:val="TableText0"/>
              <w:framePr w:wrap="around"/>
              <w:rPr>
                <w:szCs w:val="20"/>
              </w:rPr>
            </w:pPr>
            <w:r w:rsidRPr="000A2113">
              <w:rPr>
                <w:szCs w:val="20"/>
              </w:rPr>
              <w:t>Number of anaphylaxis hospitalisations</w:t>
            </w:r>
          </w:p>
        </w:tc>
        <w:tc>
          <w:tcPr>
            <w:tcW w:w="680" w:type="pct"/>
          </w:tcPr>
          <w:p w14:paraId="14B3DEB6" w14:textId="77777777" w:rsidR="00826BAC" w:rsidRPr="000A2113" w:rsidRDefault="00826BAC" w:rsidP="00B55882">
            <w:pPr>
              <w:pStyle w:val="TableText0"/>
              <w:framePr w:wrap="around"/>
              <w:rPr>
                <w:szCs w:val="20"/>
              </w:rPr>
            </w:pPr>
            <w:r w:rsidRPr="000A2113">
              <w:rPr>
                <w:szCs w:val="20"/>
              </w:rPr>
              <w:t>10,506</w:t>
            </w:r>
          </w:p>
        </w:tc>
        <w:tc>
          <w:tcPr>
            <w:tcW w:w="680" w:type="pct"/>
          </w:tcPr>
          <w:p w14:paraId="5373AAAE" w14:textId="77777777" w:rsidR="00826BAC" w:rsidRPr="000A2113" w:rsidRDefault="00826BAC" w:rsidP="00B55882">
            <w:pPr>
              <w:pStyle w:val="TableText0"/>
              <w:framePr w:wrap="around"/>
              <w:rPr>
                <w:szCs w:val="20"/>
              </w:rPr>
            </w:pPr>
            <w:r w:rsidRPr="000A2113">
              <w:rPr>
                <w:szCs w:val="20"/>
              </w:rPr>
              <w:t>13,364</w:t>
            </w:r>
          </w:p>
        </w:tc>
        <w:tc>
          <w:tcPr>
            <w:tcW w:w="679" w:type="pct"/>
          </w:tcPr>
          <w:p w14:paraId="1767C8C1" w14:textId="77777777" w:rsidR="00826BAC" w:rsidRPr="000A2113" w:rsidRDefault="00826BAC" w:rsidP="00B55882">
            <w:pPr>
              <w:pStyle w:val="TableText0"/>
              <w:framePr w:wrap="around"/>
              <w:rPr>
                <w:szCs w:val="20"/>
              </w:rPr>
            </w:pPr>
            <w:r w:rsidRPr="000A2113">
              <w:rPr>
                <w:szCs w:val="20"/>
              </w:rPr>
              <w:t>-2,858</w:t>
            </w:r>
          </w:p>
        </w:tc>
      </w:tr>
      <w:tr w:rsidR="00826BAC" w:rsidRPr="000A2113" w14:paraId="69BC2591" w14:textId="77777777" w:rsidTr="000A2113">
        <w:tc>
          <w:tcPr>
            <w:tcW w:w="2961" w:type="pct"/>
          </w:tcPr>
          <w:p w14:paraId="5E847794" w14:textId="77777777" w:rsidR="00826BAC" w:rsidRPr="000A2113" w:rsidRDefault="00826BAC" w:rsidP="00EB18B8">
            <w:pPr>
              <w:pStyle w:val="TableText0"/>
              <w:framePr w:wrap="around"/>
              <w:rPr>
                <w:szCs w:val="20"/>
              </w:rPr>
            </w:pPr>
            <w:r w:rsidRPr="000A2113">
              <w:rPr>
                <w:szCs w:val="20"/>
              </w:rPr>
              <w:t>Total cost of anaphylaxis hospitalisations</w:t>
            </w:r>
          </w:p>
        </w:tc>
        <w:tc>
          <w:tcPr>
            <w:tcW w:w="680" w:type="pct"/>
          </w:tcPr>
          <w:p w14:paraId="1AEC4468" w14:textId="77777777" w:rsidR="00826BAC" w:rsidRPr="000A2113" w:rsidRDefault="00826BAC" w:rsidP="00B55882">
            <w:pPr>
              <w:pStyle w:val="TableText0"/>
              <w:framePr w:wrap="around"/>
              <w:rPr>
                <w:szCs w:val="20"/>
              </w:rPr>
            </w:pPr>
            <w:r w:rsidRPr="000A2113">
              <w:rPr>
                <w:szCs w:val="20"/>
              </w:rPr>
              <w:t>$13,398,120</w:t>
            </w:r>
          </w:p>
        </w:tc>
        <w:tc>
          <w:tcPr>
            <w:tcW w:w="680" w:type="pct"/>
          </w:tcPr>
          <w:p w14:paraId="750902E0" w14:textId="77777777" w:rsidR="00826BAC" w:rsidRPr="000A2113" w:rsidRDefault="00826BAC" w:rsidP="00B55882">
            <w:pPr>
              <w:pStyle w:val="TableText0"/>
              <w:framePr w:wrap="around"/>
              <w:rPr>
                <w:szCs w:val="20"/>
              </w:rPr>
            </w:pPr>
            <w:r w:rsidRPr="000A2113">
              <w:rPr>
                <w:szCs w:val="20"/>
              </w:rPr>
              <w:t>$17,043,086</w:t>
            </w:r>
          </w:p>
        </w:tc>
        <w:tc>
          <w:tcPr>
            <w:tcW w:w="679" w:type="pct"/>
          </w:tcPr>
          <w:p w14:paraId="75C034F2" w14:textId="77777777" w:rsidR="00826BAC" w:rsidRPr="000A2113" w:rsidRDefault="00826BAC" w:rsidP="00B55882">
            <w:pPr>
              <w:pStyle w:val="TableText0"/>
              <w:framePr w:wrap="around"/>
              <w:rPr>
                <w:szCs w:val="20"/>
              </w:rPr>
            </w:pPr>
            <w:r w:rsidRPr="000A2113">
              <w:rPr>
                <w:szCs w:val="20"/>
              </w:rPr>
              <w:t>-$3,644,966</w:t>
            </w:r>
          </w:p>
        </w:tc>
      </w:tr>
      <w:tr w:rsidR="00826BAC" w:rsidRPr="000A2113" w14:paraId="39731554" w14:textId="77777777" w:rsidTr="000A2113">
        <w:tc>
          <w:tcPr>
            <w:tcW w:w="2961" w:type="pct"/>
          </w:tcPr>
          <w:p w14:paraId="71FA1D0A" w14:textId="77777777" w:rsidR="00826BAC" w:rsidRPr="000A2113" w:rsidRDefault="00826BAC" w:rsidP="00EB18B8">
            <w:pPr>
              <w:pStyle w:val="TableText0"/>
              <w:framePr w:wrap="around"/>
              <w:rPr>
                <w:szCs w:val="20"/>
              </w:rPr>
            </w:pPr>
            <w:r w:rsidRPr="000A2113">
              <w:rPr>
                <w:szCs w:val="20"/>
              </w:rPr>
              <w:t>Cost of anaphylaxis hospitalisation per patient prescribed adrenaline</w:t>
            </w:r>
          </w:p>
        </w:tc>
        <w:tc>
          <w:tcPr>
            <w:tcW w:w="680" w:type="pct"/>
          </w:tcPr>
          <w:p w14:paraId="23390205" w14:textId="77777777" w:rsidR="00826BAC" w:rsidRPr="000A2113" w:rsidRDefault="00826BAC" w:rsidP="00B55882">
            <w:pPr>
              <w:pStyle w:val="TableText0"/>
              <w:framePr w:wrap="around"/>
              <w:rPr>
                <w:szCs w:val="20"/>
              </w:rPr>
            </w:pPr>
            <w:r w:rsidRPr="000A2113">
              <w:rPr>
                <w:szCs w:val="20"/>
              </w:rPr>
              <w:t>$97.50</w:t>
            </w:r>
          </w:p>
        </w:tc>
        <w:tc>
          <w:tcPr>
            <w:tcW w:w="680" w:type="pct"/>
          </w:tcPr>
          <w:p w14:paraId="5D0F372E" w14:textId="77777777" w:rsidR="00826BAC" w:rsidRPr="000A2113" w:rsidRDefault="00826BAC" w:rsidP="00B55882">
            <w:pPr>
              <w:pStyle w:val="TableText0"/>
              <w:framePr w:wrap="around"/>
              <w:rPr>
                <w:szCs w:val="20"/>
              </w:rPr>
            </w:pPr>
            <w:r w:rsidRPr="000A2113">
              <w:rPr>
                <w:szCs w:val="20"/>
              </w:rPr>
              <w:t>$124.03</w:t>
            </w:r>
          </w:p>
        </w:tc>
        <w:tc>
          <w:tcPr>
            <w:tcW w:w="679" w:type="pct"/>
          </w:tcPr>
          <w:p w14:paraId="2BC4D6D9" w14:textId="77777777" w:rsidR="00826BAC" w:rsidRPr="000A2113" w:rsidRDefault="00826BAC" w:rsidP="00B55882">
            <w:pPr>
              <w:pStyle w:val="TableText0"/>
              <w:framePr w:wrap="around"/>
              <w:rPr>
                <w:szCs w:val="20"/>
              </w:rPr>
            </w:pPr>
            <w:r w:rsidRPr="000A2113">
              <w:rPr>
                <w:szCs w:val="20"/>
              </w:rPr>
              <w:t>-$26.53</w:t>
            </w:r>
          </w:p>
        </w:tc>
      </w:tr>
      <w:tr w:rsidR="00826BAC" w:rsidRPr="000A2113" w14:paraId="52607716" w14:textId="77777777" w:rsidTr="000A2113">
        <w:tc>
          <w:tcPr>
            <w:tcW w:w="4321" w:type="pct"/>
            <w:gridSpan w:val="3"/>
          </w:tcPr>
          <w:p w14:paraId="0F0610D5" w14:textId="77777777" w:rsidR="00826BAC" w:rsidRPr="000A2113" w:rsidRDefault="00826BAC" w:rsidP="00EB18B8">
            <w:pPr>
              <w:pStyle w:val="TableText0"/>
              <w:framePr w:wrap="around"/>
              <w:rPr>
                <w:szCs w:val="20"/>
              </w:rPr>
            </w:pPr>
            <w:r w:rsidRPr="000A2113">
              <w:rPr>
                <w:szCs w:val="20"/>
              </w:rPr>
              <w:t>Per patient cost saving as incremental % over EpiPen</w:t>
            </w:r>
          </w:p>
        </w:tc>
        <w:tc>
          <w:tcPr>
            <w:tcW w:w="679" w:type="pct"/>
          </w:tcPr>
          <w:p w14:paraId="76C082A2" w14:textId="77777777" w:rsidR="00826BAC" w:rsidRPr="000A2113" w:rsidRDefault="00826BAC" w:rsidP="00B55882">
            <w:pPr>
              <w:pStyle w:val="TableText0"/>
              <w:framePr w:wrap="around"/>
              <w:rPr>
                <w:szCs w:val="20"/>
              </w:rPr>
            </w:pPr>
            <w:r w:rsidRPr="000A2113">
              <w:rPr>
                <w:szCs w:val="20"/>
              </w:rPr>
              <w:t>39.5%</w:t>
            </w:r>
          </w:p>
        </w:tc>
      </w:tr>
      <w:tr w:rsidR="00826BAC" w:rsidRPr="000A2113" w14:paraId="07C3F327" w14:textId="77777777" w:rsidTr="000A2113">
        <w:tc>
          <w:tcPr>
            <w:tcW w:w="5000" w:type="pct"/>
            <w:gridSpan w:val="4"/>
            <w:vAlign w:val="center"/>
          </w:tcPr>
          <w:p w14:paraId="59C5791B" w14:textId="77777777" w:rsidR="00826BAC" w:rsidRPr="000A2113" w:rsidRDefault="00826BAC" w:rsidP="00EB18B8">
            <w:pPr>
              <w:pStyle w:val="TableText0"/>
              <w:framePr w:wrap="around"/>
              <w:rPr>
                <w:b/>
                <w:szCs w:val="20"/>
              </w:rPr>
            </w:pPr>
            <w:r w:rsidRPr="000A2113">
              <w:rPr>
                <w:b/>
                <w:szCs w:val="20"/>
              </w:rPr>
              <w:t>Scenario 3d: 10% increase in early adrenaline administration</w:t>
            </w:r>
          </w:p>
        </w:tc>
      </w:tr>
      <w:tr w:rsidR="00826BAC" w:rsidRPr="000A2113" w14:paraId="23253764" w14:textId="77777777" w:rsidTr="000A2113">
        <w:tc>
          <w:tcPr>
            <w:tcW w:w="2961" w:type="pct"/>
          </w:tcPr>
          <w:p w14:paraId="0353D9B1" w14:textId="77777777" w:rsidR="00826BAC" w:rsidRPr="000A2113" w:rsidRDefault="00826BAC" w:rsidP="00EB18B8">
            <w:pPr>
              <w:pStyle w:val="TableText0"/>
              <w:framePr w:wrap="around"/>
              <w:rPr>
                <w:szCs w:val="20"/>
              </w:rPr>
            </w:pPr>
            <w:r w:rsidRPr="000A2113">
              <w:rPr>
                <w:szCs w:val="20"/>
              </w:rPr>
              <w:t>Number of anaphylaxis hospitalisations</w:t>
            </w:r>
          </w:p>
        </w:tc>
        <w:tc>
          <w:tcPr>
            <w:tcW w:w="680" w:type="pct"/>
          </w:tcPr>
          <w:p w14:paraId="42D30975" w14:textId="77777777" w:rsidR="00826BAC" w:rsidRPr="000A2113" w:rsidRDefault="00826BAC" w:rsidP="00B55882">
            <w:pPr>
              <w:pStyle w:val="TableText0"/>
              <w:framePr w:wrap="around"/>
              <w:rPr>
                <w:szCs w:val="20"/>
              </w:rPr>
            </w:pPr>
            <w:r w:rsidRPr="000A2113">
              <w:rPr>
                <w:szCs w:val="20"/>
              </w:rPr>
              <w:t>9,791</w:t>
            </w:r>
          </w:p>
        </w:tc>
        <w:tc>
          <w:tcPr>
            <w:tcW w:w="680" w:type="pct"/>
          </w:tcPr>
          <w:p w14:paraId="351EA326" w14:textId="77777777" w:rsidR="00826BAC" w:rsidRPr="000A2113" w:rsidRDefault="00826BAC" w:rsidP="00B55882">
            <w:pPr>
              <w:pStyle w:val="TableText0"/>
              <w:framePr w:wrap="around"/>
              <w:rPr>
                <w:szCs w:val="20"/>
              </w:rPr>
            </w:pPr>
            <w:r w:rsidRPr="000A2113">
              <w:rPr>
                <w:szCs w:val="20"/>
              </w:rPr>
              <w:t>13,364</w:t>
            </w:r>
          </w:p>
        </w:tc>
        <w:tc>
          <w:tcPr>
            <w:tcW w:w="679" w:type="pct"/>
          </w:tcPr>
          <w:p w14:paraId="7365CAE2" w14:textId="77777777" w:rsidR="00826BAC" w:rsidRPr="000A2113" w:rsidRDefault="00826BAC" w:rsidP="00B55882">
            <w:pPr>
              <w:pStyle w:val="TableText0"/>
              <w:framePr w:wrap="around"/>
              <w:rPr>
                <w:szCs w:val="20"/>
              </w:rPr>
            </w:pPr>
            <w:r w:rsidRPr="000A2113">
              <w:rPr>
                <w:szCs w:val="20"/>
              </w:rPr>
              <w:t>-3,573</w:t>
            </w:r>
          </w:p>
        </w:tc>
      </w:tr>
      <w:tr w:rsidR="00826BAC" w:rsidRPr="000A2113" w14:paraId="1D8CAB5A" w14:textId="77777777" w:rsidTr="000A2113">
        <w:tc>
          <w:tcPr>
            <w:tcW w:w="2961" w:type="pct"/>
          </w:tcPr>
          <w:p w14:paraId="65CAB165" w14:textId="77777777" w:rsidR="00826BAC" w:rsidRPr="000A2113" w:rsidRDefault="00826BAC" w:rsidP="00EB18B8">
            <w:pPr>
              <w:pStyle w:val="TableText0"/>
              <w:framePr w:wrap="around"/>
              <w:rPr>
                <w:szCs w:val="20"/>
              </w:rPr>
            </w:pPr>
            <w:r w:rsidRPr="000A2113">
              <w:rPr>
                <w:szCs w:val="20"/>
              </w:rPr>
              <w:t>Total cost of anaphylaxis hospitalisations</w:t>
            </w:r>
          </w:p>
        </w:tc>
        <w:tc>
          <w:tcPr>
            <w:tcW w:w="680" w:type="pct"/>
          </w:tcPr>
          <w:p w14:paraId="2C046721" w14:textId="77777777" w:rsidR="00826BAC" w:rsidRPr="000A2113" w:rsidRDefault="00826BAC" w:rsidP="00B55882">
            <w:pPr>
              <w:pStyle w:val="TableText0"/>
              <w:framePr w:wrap="around"/>
              <w:rPr>
                <w:szCs w:val="20"/>
              </w:rPr>
            </w:pPr>
            <w:r w:rsidRPr="000A2113">
              <w:rPr>
                <w:szCs w:val="20"/>
              </w:rPr>
              <w:t>$12,486,879</w:t>
            </w:r>
          </w:p>
        </w:tc>
        <w:tc>
          <w:tcPr>
            <w:tcW w:w="680" w:type="pct"/>
          </w:tcPr>
          <w:p w14:paraId="3FF524FF" w14:textId="77777777" w:rsidR="00826BAC" w:rsidRPr="000A2113" w:rsidRDefault="00826BAC" w:rsidP="00B55882">
            <w:pPr>
              <w:pStyle w:val="TableText0"/>
              <w:framePr w:wrap="around"/>
              <w:rPr>
                <w:szCs w:val="20"/>
              </w:rPr>
            </w:pPr>
            <w:r w:rsidRPr="000A2113">
              <w:rPr>
                <w:szCs w:val="20"/>
              </w:rPr>
              <w:t>$17,043,086</w:t>
            </w:r>
          </w:p>
        </w:tc>
        <w:tc>
          <w:tcPr>
            <w:tcW w:w="679" w:type="pct"/>
          </w:tcPr>
          <w:p w14:paraId="3A991378" w14:textId="77777777" w:rsidR="00826BAC" w:rsidRPr="000A2113" w:rsidRDefault="00826BAC" w:rsidP="00B55882">
            <w:pPr>
              <w:pStyle w:val="TableText0"/>
              <w:framePr w:wrap="around"/>
              <w:rPr>
                <w:szCs w:val="20"/>
              </w:rPr>
            </w:pPr>
            <w:r w:rsidRPr="000A2113">
              <w:rPr>
                <w:szCs w:val="20"/>
              </w:rPr>
              <w:t>-$4,556,207</w:t>
            </w:r>
          </w:p>
        </w:tc>
      </w:tr>
      <w:tr w:rsidR="00826BAC" w:rsidRPr="000A2113" w14:paraId="5A66552C" w14:textId="77777777" w:rsidTr="000A2113">
        <w:tc>
          <w:tcPr>
            <w:tcW w:w="2961" w:type="pct"/>
          </w:tcPr>
          <w:p w14:paraId="38965D7C" w14:textId="77777777" w:rsidR="00826BAC" w:rsidRPr="000A2113" w:rsidRDefault="00826BAC" w:rsidP="00EB18B8">
            <w:pPr>
              <w:pStyle w:val="TableText0"/>
              <w:framePr w:wrap="around"/>
              <w:rPr>
                <w:szCs w:val="20"/>
              </w:rPr>
            </w:pPr>
            <w:r w:rsidRPr="000A2113">
              <w:rPr>
                <w:szCs w:val="20"/>
              </w:rPr>
              <w:t>Cost of anaphylaxis hospitalisation per patient prescribed adrenaline</w:t>
            </w:r>
          </w:p>
        </w:tc>
        <w:tc>
          <w:tcPr>
            <w:tcW w:w="680" w:type="pct"/>
          </w:tcPr>
          <w:p w14:paraId="7B8D23F4" w14:textId="77777777" w:rsidR="00826BAC" w:rsidRPr="000A2113" w:rsidRDefault="00826BAC" w:rsidP="00B55882">
            <w:pPr>
              <w:pStyle w:val="TableText0"/>
              <w:framePr w:wrap="around"/>
              <w:rPr>
                <w:szCs w:val="20"/>
              </w:rPr>
            </w:pPr>
            <w:r w:rsidRPr="000A2113">
              <w:rPr>
                <w:szCs w:val="20"/>
              </w:rPr>
              <w:t>$90.87</w:t>
            </w:r>
          </w:p>
        </w:tc>
        <w:tc>
          <w:tcPr>
            <w:tcW w:w="680" w:type="pct"/>
          </w:tcPr>
          <w:p w14:paraId="70A93389" w14:textId="77777777" w:rsidR="00826BAC" w:rsidRPr="000A2113" w:rsidRDefault="00826BAC" w:rsidP="00B55882">
            <w:pPr>
              <w:pStyle w:val="TableText0"/>
              <w:framePr w:wrap="around"/>
              <w:rPr>
                <w:szCs w:val="20"/>
              </w:rPr>
            </w:pPr>
            <w:r w:rsidRPr="000A2113">
              <w:rPr>
                <w:szCs w:val="20"/>
              </w:rPr>
              <w:t>$124.03</w:t>
            </w:r>
          </w:p>
        </w:tc>
        <w:tc>
          <w:tcPr>
            <w:tcW w:w="679" w:type="pct"/>
          </w:tcPr>
          <w:p w14:paraId="262AFE31" w14:textId="77777777" w:rsidR="00826BAC" w:rsidRPr="000A2113" w:rsidRDefault="00826BAC" w:rsidP="00B55882">
            <w:pPr>
              <w:pStyle w:val="TableText0"/>
              <w:framePr w:wrap="around"/>
              <w:rPr>
                <w:szCs w:val="20"/>
              </w:rPr>
            </w:pPr>
            <w:r w:rsidRPr="000A2113">
              <w:rPr>
                <w:szCs w:val="20"/>
              </w:rPr>
              <w:t>-$33.16</w:t>
            </w:r>
          </w:p>
        </w:tc>
      </w:tr>
      <w:tr w:rsidR="00826BAC" w:rsidRPr="000A2113" w14:paraId="06B19489" w14:textId="77777777" w:rsidTr="000A2113">
        <w:tc>
          <w:tcPr>
            <w:tcW w:w="4321" w:type="pct"/>
            <w:gridSpan w:val="3"/>
          </w:tcPr>
          <w:p w14:paraId="22DE5BBE" w14:textId="77777777" w:rsidR="00826BAC" w:rsidRPr="000A2113" w:rsidRDefault="00826BAC" w:rsidP="00EB18B8">
            <w:pPr>
              <w:pStyle w:val="TableText0"/>
              <w:framePr w:wrap="around"/>
              <w:rPr>
                <w:szCs w:val="20"/>
              </w:rPr>
            </w:pPr>
            <w:r w:rsidRPr="000A2113">
              <w:rPr>
                <w:szCs w:val="20"/>
              </w:rPr>
              <w:t>Per patient cost saving as incremental % over EpiPen</w:t>
            </w:r>
          </w:p>
        </w:tc>
        <w:tc>
          <w:tcPr>
            <w:tcW w:w="679" w:type="pct"/>
          </w:tcPr>
          <w:p w14:paraId="47724AEF" w14:textId="77777777" w:rsidR="00826BAC" w:rsidRPr="000A2113" w:rsidRDefault="00826BAC" w:rsidP="00B55882">
            <w:pPr>
              <w:pStyle w:val="TableText0"/>
              <w:framePr w:wrap="around"/>
              <w:rPr>
                <w:szCs w:val="20"/>
              </w:rPr>
            </w:pPr>
            <w:r w:rsidRPr="000A2113">
              <w:rPr>
                <w:szCs w:val="20"/>
              </w:rPr>
              <w:t>49.4%</w:t>
            </w:r>
          </w:p>
        </w:tc>
      </w:tr>
    </w:tbl>
    <w:p w14:paraId="659BF9D9" w14:textId="77777777" w:rsidR="00826BAC" w:rsidRDefault="00826BAC" w:rsidP="00826BAC">
      <w:pPr>
        <w:pStyle w:val="FooterTableFigure"/>
      </w:pPr>
      <w:r>
        <w:t xml:space="preserve">Source: Table 3.7.2, p146 of the submission. </w:t>
      </w:r>
    </w:p>
    <w:p w14:paraId="2BCCEEDF" w14:textId="61AD29C1" w:rsidR="00826BAC" w:rsidRDefault="00826BAC" w:rsidP="00826BAC">
      <w:pPr>
        <w:pStyle w:val="3-BodyText"/>
      </w:pPr>
      <w:r>
        <w:t>Based on the CCA results, earlier use of adrenaline with neffy could generate cost-savings between $1.8 million and $4.5 million. When averaged across all patients prescribed adrenaline, the estimated saving per patient from avoided hospitalisations with neffy ranges from $</w:t>
      </w:r>
      <w:r w:rsidR="001F58C5" w:rsidRPr="001F58C5">
        <w:rPr>
          <w:sz w:val="2"/>
          <w:highlight w:val="black"/>
        </w:rPr>
        <w:t>redacted content</w:t>
      </w:r>
      <w:r>
        <w:t xml:space="preserve"> to $</w:t>
      </w:r>
      <w:r w:rsidR="001F58C5" w:rsidRPr="001F58C5">
        <w:rPr>
          <w:sz w:val="2"/>
          <w:highlight w:val="black"/>
        </w:rPr>
        <w:t>redacted content</w:t>
      </w:r>
      <w:r>
        <w:t xml:space="preserve">, representing </w:t>
      </w:r>
      <w:r w:rsidR="001F58C5" w:rsidRPr="001F58C5">
        <w:rPr>
          <w:sz w:val="2"/>
          <w:highlight w:val="black"/>
        </w:rPr>
        <w:t>redacted content</w:t>
      </w:r>
      <w:r>
        <w:t xml:space="preserve">% to </w:t>
      </w:r>
      <w:r w:rsidR="001F58C5" w:rsidRPr="001F58C5">
        <w:rPr>
          <w:sz w:val="2"/>
          <w:highlight w:val="black"/>
        </w:rPr>
        <w:t>redacted content</w:t>
      </w:r>
      <w:r>
        <w:t xml:space="preserve">% of the current EpiPen price. </w:t>
      </w:r>
    </w:p>
    <w:p w14:paraId="6FF4B035" w14:textId="628E665B" w:rsidR="00826BAC" w:rsidRPr="00A76896" w:rsidRDefault="110F8CC6">
      <w:pPr>
        <w:pStyle w:val="3-BodyText"/>
        <w:spacing w:line="259" w:lineRule="auto"/>
      </w:pPr>
      <w:r w:rsidRPr="00A76896">
        <w:t xml:space="preserve">The estimated cost-savings </w:t>
      </w:r>
      <w:r w:rsidR="00D829E1" w:rsidRPr="00A76896">
        <w:t>are</w:t>
      </w:r>
      <w:r w:rsidRPr="00A76896">
        <w:t xml:space="preserve"> uncertain due to the issues identified in</w:t>
      </w:r>
      <w:r w:rsidR="00695EDC">
        <w:t xml:space="preserve"> </w:t>
      </w:r>
      <w:r w:rsidR="00695EDC">
        <w:fldChar w:fldCharType="begin"/>
      </w:r>
      <w:r w:rsidR="00695EDC">
        <w:instrText xml:space="preserve"> REF _Ref224206513 \h </w:instrText>
      </w:r>
      <w:r w:rsidR="00695EDC">
        <w:fldChar w:fldCharType="separate"/>
      </w:r>
      <w:r w:rsidR="0057789A">
        <w:t xml:space="preserve">Table </w:t>
      </w:r>
      <w:r w:rsidR="0057789A">
        <w:rPr>
          <w:noProof/>
        </w:rPr>
        <w:t>9</w:t>
      </w:r>
      <w:r w:rsidR="00695EDC">
        <w:fldChar w:fldCharType="end"/>
      </w:r>
      <w:r w:rsidR="00695EDC">
        <w:t>.</w:t>
      </w:r>
      <w:r w:rsidRPr="00A76896" w:rsidDel="00B52587">
        <w:t xml:space="preserve"> </w:t>
      </w:r>
      <w:r w:rsidRPr="00A76896">
        <w:t xml:space="preserve">Additionally, these estimates do not account for the cost associated with potential increase in utilisation of neffy compared with EpiPen. As a result, the projected cost savings may not be fully realised. During the evaluation, </w:t>
      </w:r>
      <w:r w:rsidR="46A5270A" w:rsidRPr="00A76896">
        <w:t xml:space="preserve">a CMA </w:t>
      </w:r>
      <w:r w:rsidRPr="00A76896">
        <w:t>was undertaken to estimate the AEMP of neffy relative to EpiPen, incorporating both the anticipated increase in neffy utilisation and the corresponding reduction in hospitalisations compared with EpiPen. The result</w:t>
      </w:r>
      <w:r w:rsidR="005E53EE" w:rsidRPr="00A76896">
        <w:t>s</w:t>
      </w:r>
      <w:r w:rsidRPr="00A76896">
        <w:t xml:space="preserve"> of the </w:t>
      </w:r>
      <w:r w:rsidR="005E53EE" w:rsidRPr="00A76896">
        <w:t xml:space="preserve">CMA </w:t>
      </w:r>
      <w:r w:rsidRPr="00A76896">
        <w:t xml:space="preserve">analysis </w:t>
      </w:r>
      <w:r w:rsidR="00D829E1" w:rsidRPr="00A76896">
        <w:t>are</w:t>
      </w:r>
      <w:r w:rsidRPr="00A76896">
        <w:t xml:space="preserve"> presented in </w:t>
      </w:r>
      <w:r w:rsidR="00826BAC" w:rsidRPr="00A76896">
        <w:fldChar w:fldCharType="begin"/>
      </w:r>
      <w:r w:rsidR="00826BAC" w:rsidRPr="00A76896">
        <w:instrText xml:space="preserve"> REF _Ref215750964 \h  \* MERGEFORMAT </w:instrText>
      </w:r>
      <w:r w:rsidR="00826BAC" w:rsidRPr="00A76896">
        <w:fldChar w:fldCharType="separate"/>
      </w:r>
      <w:r w:rsidR="0057789A" w:rsidRPr="00A76896">
        <w:t xml:space="preserve">Table </w:t>
      </w:r>
      <w:r w:rsidR="0057789A">
        <w:rPr>
          <w:noProof/>
        </w:rPr>
        <w:t>11</w:t>
      </w:r>
      <w:r w:rsidR="00826BAC" w:rsidRPr="00A76896">
        <w:fldChar w:fldCharType="end"/>
      </w:r>
      <w:r w:rsidRPr="00A76896">
        <w:t>.</w:t>
      </w:r>
    </w:p>
    <w:p w14:paraId="1918E13C" w14:textId="7A448BE0" w:rsidR="00826BAC" w:rsidRPr="00A76896" w:rsidRDefault="00826BAC" w:rsidP="00826BAC">
      <w:pPr>
        <w:pStyle w:val="Caption"/>
      </w:pPr>
      <w:bookmarkStart w:id="68" w:name="_Ref215750964"/>
      <w:r w:rsidRPr="00A76896">
        <w:lastRenderedPageBreak/>
        <w:t xml:space="preserve">Table </w:t>
      </w:r>
      <w:fldSimple w:instr=" SEQ Table \* ARABIC ">
        <w:r w:rsidR="0057789A">
          <w:rPr>
            <w:noProof/>
          </w:rPr>
          <w:t>11</w:t>
        </w:r>
      </w:fldSimple>
      <w:bookmarkEnd w:id="68"/>
      <w:r w:rsidRPr="00A76896">
        <w:rPr>
          <w:rFonts w:cs="Segoe UI"/>
          <w:szCs w:val="20"/>
        </w:rPr>
        <w:t>: Cost minimisation analysis conducted during evaluation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1: Cost minimisation analysis conducted during evaluation "/>
      </w:tblPr>
      <w:tblGrid>
        <w:gridCol w:w="2901"/>
        <w:gridCol w:w="1281"/>
        <w:gridCol w:w="1380"/>
        <w:gridCol w:w="1380"/>
        <w:gridCol w:w="2069"/>
      </w:tblGrid>
      <w:tr w:rsidR="00826BAC" w:rsidRPr="000A2113" w14:paraId="42FADC48" w14:textId="77777777" w:rsidTr="5B73C4E3">
        <w:trPr>
          <w:trHeight w:val="300"/>
        </w:trPr>
        <w:tc>
          <w:tcPr>
            <w:tcW w:w="1609" w:type="pct"/>
            <w:tcBorders>
              <w:top w:val="single" w:sz="6" w:space="0" w:color="auto"/>
              <w:left w:val="single" w:sz="6" w:space="0" w:color="auto"/>
              <w:bottom w:val="single" w:sz="6" w:space="0" w:color="auto"/>
              <w:right w:val="single" w:sz="6" w:space="0" w:color="auto"/>
            </w:tcBorders>
            <w:hideMark/>
          </w:tcPr>
          <w:p w14:paraId="6A857790"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 </w:t>
            </w:r>
          </w:p>
        </w:tc>
        <w:tc>
          <w:tcPr>
            <w:tcW w:w="711" w:type="pct"/>
            <w:tcBorders>
              <w:top w:val="single" w:sz="6" w:space="0" w:color="auto"/>
              <w:left w:val="single" w:sz="6" w:space="0" w:color="auto"/>
              <w:bottom w:val="single" w:sz="6" w:space="0" w:color="auto"/>
              <w:right w:val="single" w:sz="6" w:space="0" w:color="auto"/>
            </w:tcBorders>
            <w:hideMark/>
          </w:tcPr>
          <w:p w14:paraId="1D48B511"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b/>
                <w:bCs/>
                <w:sz w:val="20"/>
                <w:szCs w:val="20"/>
              </w:rPr>
              <w:t>Calculation</w:t>
            </w:r>
            <w:r w:rsidRPr="000A2113">
              <w:rPr>
                <w:rFonts w:ascii="Arial Narrow" w:hAnsi="Arial Narrow" w:cs="Times New Roman"/>
                <w:sz w:val="20"/>
                <w:szCs w:val="20"/>
              </w:rPr>
              <w:t> </w:t>
            </w:r>
          </w:p>
        </w:tc>
        <w:tc>
          <w:tcPr>
            <w:tcW w:w="766" w:type="pct"/>
            <w:tcBorders>
              <w:top w:val="single" w:sz="6" w:space="0" w:color="auto"/>
              <w:left w:val="single" w:sz="6" w:space="0" w:color="auto"/>
              <w:bottom w:val="single" w:sz="6" w:space="0" w:color="auto"/>
              <w:right w:val="single" w:sz="6" w:space="0" w:color="auto"/>
            </w:tcBorders>
            <w:hideMark/>
          </w:tcPr>
          <w:p w14:paraId="09571A48"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b/>
                <w:bCs/>
                <w:sz w:val="20"/>
                <w:szCs w:val="20"/>
              </w:rPr>
              <w:t>neffy</w:t>
            </w:r>
            <w:r w:rsidRPr="000A2113">
              <w:rPr>
                <w:rFonts w:ascii="Arial Narrow" w:hAnsi="Arial Narrow" w:cs="Times New Roman"/>
                <w:sz w:val="20"/>
                <w:szCs w:val="20"/>
              </w:rPr>
              <w:t> </w:t>
            </w:r>
          </w:p>
        </w:tc>
        <w:tc>
          <w:tcPr>
            <w:tcW w:w="766" w:type="pct"/>
            <w:tcBorders>
              <w:top w:val="single" w:sz="6" w:space="0" w:color="auto"/>
              <w:left w:val="single" w:sz="6" w:space="0" w:color="auto"/>
              <w:bottom w:val="single" w:sz="6" w:space="0" w:color="auto"/>
              <w:right w:val="single" w:sz="6" w:space="0" w:color="auto"/>
            </w:tcBorders>
            <w:hideMark/>
          </w:tcPr>
          <w:p w14:paraId="6D97EC1C"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b/>
                <w:bCs/>
                <w:sz w:val="20"/>
                <w:szCs w:val="20"/>
              </w:rPr>
              <w:t>EpiPen</w:t>
            </w:r>
            <w:r w:rsidRPr="000A2113">
              <w:rPr>
                <w:rFonts w:ascii="Arial Narrow" w:hAnsi="Arial Narrow" w:cs="Times New Roman"/>
                <w:sz w:val="20"/>
                <w:szCs w:val="20"/>
              </w:rPr>
              <w:t> </w:t>
            </w:r>
          </w:p>
        </w:tc>
        <w:tc>
          <w:tcPr>
            <w:tcW w:w="1149" w:type="pct"/>
            <w:tcBorders>
              <w:top w:val="single" w:sz="6" w:space="0" w:color="auto"/>
              <w:left w:val="single" w:sz="6" w:space="0" w:color="auto"/>
              <w:bottom w:val="single" w:sz="6" w:space="0" w:color="auto"/>
              <w:right w:val="single" w:sz="6" w:space="0" w:color="auto"/>
            </w:tcBorders>
            <w:hideMark/>
          </w:tcPr>
          <w:p w14:paraId="7849D199"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b/>
                <w:bCs/>
                <w:sz w:val="20"/>
                <w:szCs w:val="20"/>
              </w:rPr>
              <w:t>Difference</w:t>
            </w:r>
            <w:r w:rsidRPr="000A2113">
              <w:rPr>
                <w:rFonts w:ascii="Arial Narrow" w:hAnsi="Arial Narrow" w:cs="Times New Roman"/>
                <w:sz w:val="20"/>
                <w:szCs w:val="20"/>
              </w:rPr>
              <w:t> </w:t>
            </w:r>
          </w:p>
        </w:tc>
      </w:tr>
      <w:tr w:rsidR="00826BAC" w:rsidRPr="000A2113" w14:paraId="66CADF5F" w14:textId="77777777" w:rsidTr="5B73C4E3">
        <w:trPr>
          <w:trHeight w:val="108"/>
        </w:trPr>
        <w:tc>
          <w:tcPr>
            <w:tcW w:w="5000" w:type="pct"/>
            <w:gridSpan w:val="5"/>
            <w:tcBorders>
              <w:top w:val="single" w:sz="6" w:space="0" w:color="auto"/>
              <w:left w:val="single" w:sz="6" w:space="0" w:color="auto"/>
              <w:bottom w:val="single" w:sz="6" w:space="0" w:color="auto"/>
              <w:right w:val="single" w:sz="6" w:space="0" w:color="auto"/>
            </w:tcBorders>
          </w:tcPr>
          <w:p w14:paraId="2CE1A02E" w14:textId="77777777" w:rsidR="00826BAC" w:rsidRPr="000A2113" w:rsidRDefault="00826BAC" w:rsidP="00EB18B8">
            <w:pPr>
              <w:keepNext/>
              <w:jc w:val="left"/>
              <w:textAlignment w:val="baseline"/>
              <w:rPr>
                <w:rFonts w:ascii="Arial Narrow" w:hAnsi="Arial Narrow" w:cs="Times New Roman"/>
                <w:b/>
                <w:bCs/>
                <w:sz w:val="20"/>
                <w:szCs w:val="20"/>
              </w:rPr>
            </w:pPr>
            <w:r w:rsidRPr="000A2113">
              <w:rPr>
                <w:rFonts w:ascii="Arial Narrow" w:hAnsi="Arial Narrow" w:cs="Times New Roman"/>
                <w:b/>
                <w:bCs/>
                <w:sz w:val="20"/>
                <w:szCs w:val="20"/>
              </w:rPr>
              <w:t>Prescription</w:t>
            </w:r>
          </w:p>
        </w:tc>
      </w:tr>
      <w:tr w:rsidR="00826BAC" w:rsidRPr="000A2113" w14:paraId="4F9A95B7" w14:textId="77777777" w:rsidTr="5B73C4E3">
        <w:trPr>
          <w:trHeight w:val="300"/>
        </w:trPr>
        <w:tc>
          <w:tcPr>
            <w:tcW w:w="1609" w:type="pct"/>
            <w:tcBorders>
              <w:top w:val="single" w:sz="6" w:space="0" w:color="auto"/>
              <w:left w:val="single" w:sz="6" w:space="0" w:color="auto"/>
              <w:bottom w:val="single" w:sz="6" w:space="0" w:color="auto"/>
              <w:right w:val="single" w:sz="6" w:space="0" w:color="auto"/>
            </w:tcBorders>
            <w:hideMark/>
          </w:tcPr>
          <w:p w14:paraId="0FE8377A" w14:textId="5809BC28"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 xml:space="preserve">Total number of </w:t>
            </w:r>
            <w:r w:rsidR="00D829E1" w:rsidRPr="000A2113">
              <w:rPr>
                <w:rFonts w:ascii="Arial Narrow" w:hAnsi="Arial Narrow" w:cs="Times New Roman"/>
                <w:sz w:val="20"/>
                <w:szCs w:val="20"/>
              </w:rPr>
              <w:t>patients</w:t>
            </w:r>
            <w:r w:rsidRPr="000A2113">
              <w:rPr>
                <w:rFonts w:ascii="Arial Narrow" w:hAnsi="Arial Narrow" w:cs="Times New Roman"/>
                <w:sz w:val="20"/>
                <w:szCs w:val="20"/>
              </w:rPr>
              <w:t xml:space="preserve"> who are prescribed adrenaline in a year</w:t>
            </w:r>
          </w:p>
        </w:tc>
        <w:tc>
          <w:tcPr>
            <w:tcW w:w="711" w:type="pct"/>
            <w:tcBorders>
              <w:top w:val="single" w:sz="6" w:space="0" w:color="auto"/>
              <w:left w:val="single" w:sz="6" w:space="0" w:color="auto"/>
              <w:bottom w:val="single" w:sz="6" w:space="0" w:color="auto"/>
              <w:right w:val="single" w:sz="6" w:space="0" w:color="auto"/>
            </w:tcBorders>
            <w:hideMark/>
          </w:tcPr>
          <w:p w14:paraId="5AA4EF60"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A </w:t>
            </w:r>
          </w:p>
        </w:tc>
        <w:tc>
          <w:tcPr>
            <w:tcW w:w="766" w:type="pct"/>
            <w:tcBorders>
              <w:top w:val="single" w:sz="6" w:space="0" w:color="auto"/>
              <w:left w:val="single" w:sz="6" w:space="0" w:color="auto"/>
              <w:bottom w:val="single" w:sz="6" w:space="0" w:color="auto"/>
              <w:right w:val="single" w:sz="6" w:space="0" w:color="auto"/>
            </w:tcBorders>
            <w:hideMark/>
          </w:tcPr>
          <w:p w14:paraId="04802E97"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137,410 </w:t>
            </w:r>
          </w:p>
        </w:tc>
        <w:tc>
          <w:tcPr>
            <w:tcW w:w="766" w:type="pct"/>
            <w:tcBorders>
              <w:top w:val="single" w:sz="6" w:space="0" w:color="auto"/>
              <w:left w:val="single" w:sz="6" w:space="0" w:color="auto"/>
              <w:bottom w:val="single" w:sz="6" w:space="0" w:color="auto"/>
              <w:right w:val="single" w:sz="6" w:space="0" w:color="auto"/>
            </w:tcBorders>
            <w:hideMark/>
          </w:tcPr>
          <w:p w14:paraId="4487FBDF"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137,410 </w:t>
            </w:r>
          </w:p>
        </w:tc>
        <w:tc>
          <w:tcPr>
            <w:tcW w:w="1149" w:type="pct"/>
            <w:tcBorders>
              <w:top w:val="single" w:sz="6" w:space="0" w:color="auto"/>
              <w:left w:val="single" w:sz="6" w:space="0" w:color="auto"/>
              <w:bottom w:val="single" w:sz="6" w:space="0" w:color="auto"/>
              <w:right w:val="single" w:sz="6" w:space="0" w:color="auto"/>
            </w:tcBorders>
            <w:hideMark/>
          </w:tcPr>
          <w:p w14:paraId="2FD66983"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b/>
                <w:bCs/>
                <w:sz w:val="20"/>
                <w:szCs w:val="20"/>
              </w:rPr>
              <w:t>-</w:t>
            </w:r>
            <w:r w:rsidRPr="000A2113">
              <w:rPr>
                <w:rFonts w:ascii="Arial Narrow" w:hAnsi="Arial Narrow" w:cs="Times New Roman"/>
                <w:sz w:val="20"/>
                <w:szCs w:val="20"/>
              </w:rPr>
              <w:t> </w:t>
            </w:r>
          </w:p>
        </w:tc>
      </w:tr>
      <w:tr w:rsidR="00826BAC" w:rsidRPr="000A2113" w14:paraId="5B6D5D4E" w14:textId="77777777" w:rsidTr="5B73C4E3">
        <w:trPr>
          <w:trHeight w:val="300"/>
        </w:trPr>
        <w:tc>
          <w:tcPr>
            <w:tcW w:w="1609" w:type="pct"/>
            <w:tcBorders>
              <w:top w:val="single" w:sz="6" w:space="0" w:color="auto"/>
              <w:left w:val="single" w:sz="6" w:space="0" w:color="auto"/>
              <w:bottom w:val="single" w:sz="6" w:space="0" w:color="auto"/>
              <w:right w:val="single" w:sz="6" w:space="0" w:color="auto"/>
            </w:tcBorders>
            <w:hideMark/>
          </w:tcPr>
          <w:p w14:paraId="786E6020"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Percentage of patients who refill prescription per year</w:t>
            </w:r>
          </w:p>
        </w:tc>
        <w:tc>
          <w:tcPr>
            <w:tcW w:w="711" w:type="pct"/>
            <w:tcBorders>
              <w:top w:val="single" w:sz="6" w:space="0" w:color="auto"/>
              <w:left w:val="single" w:sz="6" w:space="0" w:color="auto"/>
              <w:bottom w:val="single" w:sz="6" w:space="0" w:color="auto"/>
              <w:right w:val="single" w:sz="6" w:space="0" w:color="auto"/>
            </w:tcBorders>
            <w:hideMark/>
          </w:tcPr>
          <w:p w14:paraId="3D6A92E0"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B </w:t>
            </w:r>
          </w:p>
        </w:tc>
        <w:tc>
          <w:tcPr>
            <w:tcW w:w="766" w:type="pct"/>
            <w:tcBorders>
              <w:top w:val="single" w:sz="6" w:space="0" w:color="auto"/>
              <w:left w:val="single" w:sz="6" w:space="0" w:color="auto"/>
              <w:bottom w:val="single" w:sz="6" w:space="0" w:color="auto"/>
              <w:right w:val="single" w:sz="6" w:space="0" w:color="auto"/>
            </w:tcBorders>
            <w:hideMark/>
          </w:tcPr>
          <w:p w14:paraId="3C9180E7"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17% </w:t>
            </w:r>
          </w:p>
        </w:tc>
        <w:tc>
          <w:tcPr>
            <w:tcW w:w="766" w:type="pct"/>
            <w:tcBorders>
              <w:top w:val="single" w:sz="6" w:space="0" w:color="auto"/>
              <w:left w:val="single" w:sz="6" w:space="0" w:color="auto"/>
              <w:bottom w:val="single" w:sz="6" w:space="0" w:color="auto"/>
              <w:right w:val="single" w:sz="6" w:space="0" w:color="auto"/>
            </w:tcBorders>
            <w:hideMark/>
          </w:tcPr>
          <w:p w14:paraId="350AFC7A"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11% </w:t>
            </w:r>
          </w:p>
        </w:tc>
        <w:tc>
          <w:tcPr>
            <w:tcW w:w="1149" w:type="pct"/>
            <w:tcBorders>
              <w:top w:val="single" w:sz="6" w:space="0" w:color="auto"/>
              <w:left w:val="single" w:sz="6" w:space="0" w:color="auto"/>
              <w:bottom w:val="single" w:sz="6" w:space="0" w:color="auto"/>
              <w:right w:val="single" w:sz="6" w:space="0" w:color="auto"/>
            </w:tcBorders>
            <w:hideMark/>
          </w:tcPr>
          <w:p w14:paraId="0184B701"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6% </w:t>
            </w:r>
          </w:p>
        </w:tc>
      </w:tr>
      <w:tr w:rsidR="00826BAC" w:rsidRPr="000A2113" w14:paraId="23DDC8FB" w14:textId="77777777" w:rsidTr="5B73C4E3">
        <w:trPr>
          <w:trHeight w:val="55"/>
        </w:trPr>
        <w:tc>
          <w:tcPr>
            <w:tcW w:w="1609" w:type="pct"/>
            <w:tcBorders>
              <w:top w:val="single" w:sz="6" w:space="0" w:color="auto"/>
              <w:left w:val="single" w:sz="6" w:space="0" w:color="auto"/>
              <w:bottom w:val="single" w:sz="6" w:space="0" w:color="auto"/>
              <w:right w:val="single" w:sz="6" w:space="0" w:color="auto"/>
            </w:tcBorders>
            <w:hideMark/>
          </w:tcPr>
          <w:p w14:paraId="0DA15F2B" w14:textId="3CF72128"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 xml:space="preserve">Total number of </w:t>
            </w:r>
            <w:r w:rsidR="00D829E1" w:rsidRPr="000A2113">
              <w:rPr>
                <w:rFonts w:ascii="Arial Narrow" w:hAnsi="Arial Narrow" w:cs="Times New Roman"/>
                <w:sz w:val="20"/>
                <w:szCs w:val="20"/>
              </w:rPr>
              <w:t>prescriptions</w:t>
            </w:r>
            <w:r w:rsidRPr="000A2113">
              <w:rPr>
                <w:rFonts w:ascii="Arial Narrow" w:hAnsi="Arial Narrow" w:cs="Times New Roman"/>
                <w:sz w:val="20"/>
                <w:szCs w:val="20"/>
              </w:rPr>
              <w:t> per year</w:t>
            </w:r>
          </w:p>
        </w:tc>
        <w:tc>
          <w:tcPr>
            <w:tcW w:w="711" w:type="pct"/>
            <w:tcBorders>
              <w:top w:val="single" w:sz="6" w:space="0" w:color="auto"/>
              <w:left w:val="single" w:sz="6" w:space="0" w:color="auto"/>
              <w:bottom w:val="single" w:sz="6" w:space="0" w:color="auto"/>
              <w:right w:val="single" w:sz="6" w:space="0" w:color="auto"/>
            </w:tcBorders>
            <w:hideMark/>
          </w:tcPr>
          <w:p w14:paraId="02CCADCC"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C=A*(1+B) </w:t>
            </w:r>
          </w:p>
        </w:tc>
        <w:tc>
          <w:tcPr>
            <w:tcW w:w="766" w:type="pct"/>
            <w:tcBorders>
              <w:top w:val="single" w:sz="6" w:space="0" w:color="auto"/>
              <w:left w:val="single" w:sz="6" w:space="0" w:color="auto"/>
              <w:bottom w:val="single" w:sz="6" w:space="0" w:color="auto"/>
              <w:right w:val="single" w:sz="6" w:space="0" w:color="auto"/>
            </w:tcBorders>
            <w:hideMark/>
          </w:tcPr>
          <w:p w14:paraId="01340EEE"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160,770 </w:t>
            </w:r>
          </w:p>
        </w:tc>
        <w:tc>
          <w:tcPr>
            <w:tcW w:w="766" w:type="pct"/>
            <w:tcBorders>
              <w:top w:val="single" w:sz="6" w:space="0" w:color="auto"/>
              <w:left w:val="single" w:sz="6" w:space="0" w:color="auto"/>
              <w:bottom w:val="single" w:sz="6" w:space="0" w:color="auto"/>
              <w:right w:val="single" w:sz="6" w:space="0" w:color="auto"/>
            </w:tcBorders>
            <w:hideMark/>
          </w:tcPr>
          <w:p w14:paraId="452D6D32"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152,525 </w:t>
            </w:r>
          </w:p>
        </w:tc>
        <w:tc>
          <w:tcPr>
            <w:tcW w:w="1149" w:type="pct"/>
            <w:tcBorders>
              <w:top w:val="single" w:sz="6" w:space="0" w:color="auto"/>
              <w:left w:val="single" w:sz="6" w:space="0" w:color="auto"/>
              <w:bottom w:val="single" w:sz="6" w:space="0" w:color="auto"/>
              <w:right w:val="single" w:sz="6" w:space="0" w:color="auto"/>
            </w:tcBorders>
            <w:hideMark/>
          </w:tcPr>
          <w:p w14:paraId="7AC2F27E"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8,245 </w:t>
            </w:r>
          </w:p>
        </w:tc>
      </w:tr>
      <w:tr w:rsidR="00826BAC" w:rsidRPr="000A2113" w14:paraId="20415064" w14:textId="77777777" w:rsidTr="5B73C4E3">
        <w:trPr>
          <w:trHeight w:val="300"/>
        </w:trPr>
        <w:tc>
          <w:tcPr>
            <w:tcW w:w="1609" w:type="pct"/>
            <w:tcBorders>
              <w:top w:val="single" w:sz="6" w:space="0" w:color="auto"/>
              <w:left w:val="single" w:sz="6" w:space="0" w:color="auto"/>
              <w:bottom w:val="single" w:sz="6" w:space="0" w:color="auto"/>
              <w:right w:val="single" w:sz="6" w:space="0" w:color="auto"/>
            </w:tcBorders>
            <w:hideMark/>
          </w:tcPr>
          <w:p w14:paraId="0E740CBE"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Cost of adrenaline per patient per prescription (AEMP; two devices) </w:t>
            </w:r>
          </w:p>
        </w:tc>
        <w:tc>
          <w:tcPr>
            <w:tcW w:w="711" w:type="pct"/>
            <w:tcBorders>
              <w:top w:val="single" w:sz="6" w:space="0" w:color="auto"/>
              <w:left w:val="single" w:sz="6" w:space="0" w:color="auto"/>
              <w:bottom w:val="single" w:sz="6" w:space="0" w:color="auto"/>
              <w:right w:val="single" w:sz="6" w:space="0" w:color="auto"/>
            </w:tcBorders>
            <w:hideMark/>
          </w:tcPr>
          <w:p w14:paraId="15199A69"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D </w:t>
            </w:r>
          </w:p>
        </w:tc>
        <w:tc>
          <w:tcPr>
            <w:tcW w:w="766" w:type="pct"/>
            <w:tcBorders>
              <w:top w:val="single" w:sz="6" w:space="0" w:color="auto"/>
              <w:left w:val="single" w:sz="6" w:space="0" w:color="auto"/>
              <w:bottom w:val="single" w:sz="6" w:space="0" w:color="auto"/>
              <w:right w:val="single" w:sz="6" w:space="0" w:color="auto"/>
            </w:tcBorders>
            <w:hideMark/>
          </w:tcPr>
          <w:p w14:paraId="12456944" w14:textId="4C491F24" w:rsidR="00826BAC" w:rsidRPr="000A2113" w:rsidRDefault="00826BAC" w:rsidP="00EB18B8">
            <w:pPr>
              <w:keepNext/>
              <w:jc w:val="center"/>
              <w:textAlignment w:val="baseline"/>
              <w:rPr>
                <w:rFonts w:ascii="Arial Narrow" w:hAnsi="Arial Narrow" w:cs="Times New Roman"/>
                <w:sz w:val="20"/>
                <w:szCs w:val="20"/>
              </w:rPr>
            </w:pPr>
            <w:r w:rsidRPr="5B73C4E3">
              <w:rPr>
                <w:rFonts w:ascii="Arial Narrow" w:hAnsi="Arial Narrow" w:cs="Times New Roman"/>
                <w:sz w:val="20"/>
                <w:szCs w:val="20"/>
              </w:rPr>
              <w:t>$</w:t>
            </w:r>
            <w:r w:rsidR="001F58C5" w:rsidRPr="001F58C5">
              <w:rPr>
                <w:rFonts w:ascii="Arial Narrow" w:hAnsi="Arial Narrow" w:cs="Times New Roman"/>
                <w:sz w:val="2"/>
                <w:szCs w:val="20"/>
                <w:highlight w:val="black"/>
              </w:rPr>
              <w:t>redacted content</w:t>
            </w:r>
          </w:p>
        </w:tc>
        <w:tc>
          <w:tcPr>
            <w:tcW w:w="766" w:type="pct"/>
            <w:tcBorders>
              <w:top w:val="single" w:sz="6" w:space="0" w:color="auto"/>
              <w:left w:val="single" w:sz="6" w:space="0" w:color="auto"/>
              <w:bottom w:val="single" w:sz="6" w:space="0" w:color="auto"/>
              <w:right w:val="single" w:sz="6" w:space="0" w:color="auto"/>
            </w:tcBorders>
            <w:hideMark/>
          </w:tcPr>
          <w:p w14:paraId="0BE4153F" w14:textId="7473D9A2" w:rsidR="00826BAC" w:rsidRPr="000A2113" w:rsidRDefault="00826BAC" w:rsidP="00EB18B8">
            <w:pPr>
              <w:keepNext/>
              <w:jc w:val="center"/>
              <w:textAlignment w:val="baseline"/>
              <w:rPr>
                <w:rFonts w:ascii="Arial Narrow" w:hAnsi="Arial Narrow" w:cs="Times New Roman"/>
                <w:sz w:val="20"/>
                <w:szCs w:val="20"/>
              </w:rPr>
            </w:pPr>
            <w:r w:rsidRPr="5B73C4E3">
              <w:rPr>
                <w:rFonts w:ascii="Arial Narrow" w:hAnsi="Arial Narrow" w:cs="Times New Roman"/>
                <w:sz w:val="20"/>
                <w:szCs w:val="20"/>
              </w:rPr>
              <w:t>$</w:t>
            </w:r>
            <w:r w:rsidRPr="00BB37B6">
              <w:rPr>
                <w:rFonts w:ascii="Arial Narrow" w:hAnsi="Arial Narrow" w:cs="Times New Roman"/>
                <w:sz w:val="20"/>
                <w:szCs w:val="20"/>
              </w:rPr>
              <w:t>134.38</w:t>
            </w:r>
          </w:p>
        </w:tc>
        <w:tc>
          <w:tcPr>
            <w:tcW w:w="1149" w:type="pct"/>
            <w:tcBorders>
              <w:top w:val="single" w:sz="6" w:space="0" w:color="auto"/>
              <w:left w:val="single" w:sz="6" w:space="0" w:color="auto"/>
              <w:bottom w:val="single" w:sz="6" w:space="0" w:color="auto"/>
              <w:right w:val="single" w:sz="6" w:space="0" w:color="auto"/>
            </w:tcBorders>
            <w:hideMark/>
          </w:tcPr>
          <w:p w14:paraId="480FC690" w14:textId="268ABA7A" w:rsidR="00826BAC" w:rsidRPr="000A2113" w:rsidRDefault="00826BAC" w:rsidP="00EB18B8">
            <w:pPr>
              <w:keepNext/>
              <w:jc w:val="center"/>
              <w:textAlignment w:val="baseline"/>
              <w:rPr>
                <w:rFonts w:ascii="Arial Narrow" w:hAnsi="Arial Narrow" w:cs="Times New Roman"/>
                <w:sz w:val="20"/>
                <w:szCs w:val="20"/>
              </w:rPr>
            </w:pPr>
            <w:r w:rsidRPr="5B73C4E3">
              <w:rPr>
                <w:rFonts w:ascii="Arial Narrow" w:hAnsi="Arial Narrow" w:cs="Times New Roman"/>
                <w:sz w:val="20"/>
                <w:szCs w:val="20"/>
              </w:rPr>
              <w:t>$</w:t>
            </w:r>
            <w:r w:rsidR="001F58C5" w:rsidRPr="001F58C5">
              <w:rPr>
                <w:rFonts w:ascii="Arial Narrow" w:hAnsi="Arial Narrow" w:cs="Times New Roman"/>
                <w:sz w:val="2"/>
                <w:szCs w:val="20"/>
                <w:highlight w:val="black"/>
              </w:rPr>
              <w:t>redacted content</w:t>
            </w:r>
          </w:p>
        </w:tc>
      </w:tr>
      <w:tr w:rsidR="00826BAC" w:rsidRPr="000A2113" w14:paraId="659DDFE1" w14:textId="77777777" w:rsidTr="5B73C4E3">
        <w:trPr>
          <w:trHeight w:val="55"/>
        </w:trPr>
        <w:tc>
          <w:tcPr>
            <w:tcW w:w="1609" w:type="pct"/>
            <w:tcBorders>
              <w:top w:val="single" w:sz="6" w:space="0" w:color="auto"/>
              <w:left w:val="single" w:sz="6" w:space="0" w:color="auto"/>
              <w:bottom w:val="single" w:sz="6" w:space="0" w:color="auto"/>
              <w:right w:val="single" w:sz="6" w:space="0" w:color="auto"/>
            </w:tcBorders>
            <w:hideMark/>
          </w:tcPr>
          <w:p w14:paraId="04B5CA26" w14:textId="77777777" w:rsidR="00826BAC" w:rsidRPr="000A2113" w:rsidRDefault="00826BAC" w:rsidP="00EB18B8">
            <w:pPr>
              <w:keepNext/>
              <w:jc w:val="left"/>
              <w:textAlignment w:val="baseline"/>
              <w:rPr>
                <w:rFonts w:ascii="Arial Narrow" w:hAnsi="Arial Narrow" w:cs="Times New Roman"/>
                <w:b/>
                <w:bCs/>
                <w:sz w:val="20"/>
                <w:szCs w:val="20"/>
              </w:rPr>
            </w:pPr>
            <w:r w:rsidRPr="000A2113">
              <w:rPr>
                <w:rFonts w:ascii="Arial Narrow" w:hAnsi="Arial Narrow" w:cs="Times New Roman"/>
                <w:b/>
                <w:bCs/>
                <w:sz w:val="20"/>
                <w:szCs w:val="20"/>
              </w:rPr>
              <w:t>Total cost of adrenaline prescription </w:t>
            </w:r>
          </w:p>
        </w:tc>
        <w:tc>
          <w:tcPr>
            <w:tcW w:w="711" w:type="pct"/>
            <w:tcBorders>
              <w:top w:val="single" w:sz="6" w:space="0" w:color="auto"/>
              <w:left w:val="single" w:sz="6" w:space="0" w:color="auto"/>
              <w:bottom w:val="single" w:sz="6" w:space="0" w:color="auto"/>
              <w:right w:val="single" w:sz="6" w:space="0" w:color="auto"/>
            </w:tcBorders>
            <w:hideMark/>
          </w:tcPr>
          <w:p w14:paraId="4D18C1A9" w14:textId="77777777" w:rsidR="00826BAC" w:rsidRPr="000A2113" w:rsidRDefault="00826BAC" w:rsidP="00EB18B8">
            <w:pPr>
              <w:keepNext/>
              <w:jc w:val="center"/>
              <w:textAlignment w:val="baseline"/>
              <w:rPr>
                <w:rFonts w:ascii="Arial Narrow" w:hAnsi="Arial Narrow" w:cs="Times New Roman"/>
                <w:b/>
                <w:bCs/>
                <w:sz w:val="20"/>
                <w:szCs w:val="20"/>
              </w:rPr>
            </w:pPr>
            <w:r w:rsidRPr="000A2113">
              <w:rPr>
                <w:rFonts w:ascii="Arial Narrow" w:hAnsi="Arial Narrow" w:cs="Times New Roman"/>
                <w:b/>
                <w:bCs/>
                <w:sz w:val="20"/>
                <w:szCs w:val="20"/>
              </w:rPr>
              <w:t>E = C*D </w:t>
            </w:r>
          </w:p>
        </w:tc>
        <w:tc>
          <w:tcPr>
            <w:tcW w:w="766" w:type="pct"/>
            <w:tcBorders>
              <w:top w:val="single" w:sz="6" w:space="0" w:color="auto"/>
              <w:left w:val="single" w:sz="6" w:space="0" w:color="auto"/>
              <w:bottom w:val="single" w:sz="6" w:space="0" w:color="auto"/>
              <w:right w:val="single" w:sz="6" w:space="0" w:color="auto"/>
            </w:tcBorders>
            <w:hideMark/>
          </w:tcPr>
          <w:p w14:paraId="49CA5087" w14:textId="0872DD28" w:rsidR="00826BAC" w:rsidRPr="000A2113" w:rsidRDefault="00826BAC" w:rsidP="00EB18B8">
            <w:pPr>
              <w:keepNext/>
              <w:jc w:val="center"/>
              <w:textAlignment w:val="baseline"/>
              <w:rPr>
                <w:rFonts w:ascii="Arial Narrow" w:hAnsi="Arial Narrow" w:cs="Times New Roman"/>
                <w:b/>
                <w:bCs/>
                <w:sz w:val="20"/>
                <w:szCs w:val="20"/>
              </w:rPr>
            </w:pPr>
            <w:r w:rsidRPr="000A2113">
              <w:rPr>
                <w:rFonts w:ascii="Arial Narrow" w:hAnsi="Arial Narrow" w:cs="Times New Roman"/>
                <w:b/>
                <w:bCs/>
                <w:sz w:val="20"/>
                <w:szCs w:val="20"/>
              </w:rPr>
              <w:t>$</w:t>
            </w:r>
            <w:r w:rsidR="001F58C5" w:rsidRPr="001F58C5">
              <w:rPr>
                <w:rFonts w:ascii="Arial Narrow" w:hAnsi="Arial Narrow" w:cs="Times New Roman"/>
                <w:b/>
                <w:bCs/>
                <w:sz w:val="2"/>
                <w:szCs w:val="20"/>
                <w:highlight w:val="black"/>
              </w:rPr>
              <w:t>redacted content</w:t>
            </w:r>
          </w:p>
        </w:tc>
        <w:tc>
          <w:tcPr>
            <w:tcW w:w="766" w:type="pct"/>
            <w:tcBorders>
              <w:top w:val="single" w:sz="6" w:space="0" w:color="auto"/>
              <w:left w:val="single" w:sz="6" w:space="0" w:color="auto"/>
              <w:bottom w:val="single" w:sz="6" w:space="0" w:color="auto"/>
              <w:right w:val="single" w:sz="6" w:space="0" w:color="auto"/>
            </w:tcBorders>
            <w:hideMark/>
          </w:tcPr>
          <w:p w14:paraId="7180269A" w14:textId="2A192D9F" w:rsidR="00826BAC" w:rsidRPr="000A2113" w:rsidRDefault="00826BAC" w:rsidP="00EB18B8">
            <w:pPr>
              <w:keepNext/>
              <w:jc w:val="center"/>
              <w:textAlignment w:val="baseline"/>
              <w:rPr>
                <w:rFonts w:ascii="Arial Narrow" w:hAnsi="Arial Narrow" w:cs="Times New Roman"/>
                <w:b/>
                <w:bCs/>
                <w:sz w:val="20"/>
                <w:szCs w:val="20"/>
              </w:rPr>
            </w:pPr>
            <w:r w:rsidRPr="000A2113">
              <w:rPr>
                <w:rFonts w:ascii="Arial Narrow" w:hAnsi="Arial Narrow" w:cs="Times New Roman"/>
                <w:b/>
                <w:bCs/>
                <w:sz w:val="20"/>
                <w:szCs w:val="20"/>
              </w:rPr>
              <w:t>$</w:t>
            </w:r>
            <w:r w:rsidRPr="00BB37B6">
              <w:rPr>
                <w:rFonts w:ascii="Arial Narrow" w:hAnsi="Arial Narrow" w:cs="Times New Roman"/>
                <w:b/>
                <w:bCs/>
                <w:sz w:val="20"/>
                <w:szCs w:val="20"/>
              </w:rPr>
              <w:t>20,496,323</w:t>
            </w:r>
          </w:p>
        </w:tc>
        <w:tc>
          <w:tcPr>
            <w:tcW w:w="1149" w:type="pct"/>
            <w:tcBorders>
              <w:top w:val="single" w:sz="6" w:space="0" w:color="auto"/>
              <w:left w:val="single" w:sz="6" w:space="0" w:color="auto"/>
              <w:bottom w:val="single" w:sz="6" w:space="0" w:color="auto"/>
              <w:right w:val="single" w:sz="6" w:space="0" w:color="auto"/>
            </w:tcBorders>
            <w:hideMark/>
          </w:tcPr>
          <w:p w14:paraId="5C55E0CC" w14:textId="0A658459" w:rsidR="00826BAC" w:rsidRPr="000A2113" w:rsidRDefault="00826BAC" w:rsidP="00EB18B8">
            <w:pPr>
              <w:keepNext/>
              <w:jc w:val="center"/>
              <w:textAlignment w:val="baseline"/>
              <w:rPr>
                <w:rFonts w:ascii="Arial Narrow" w:hAnsi="Arial Narrow" w:cs="Times New Roman"/>
                <w:b/>
                <w:bCs/>
                <w:sz w:val="20"/>
                <w:szCs w:val="20"/>
              </w:rPr>
            </w:pPr>
            <w:r w:rsidRPr="000A2113">
              <w:rPr>
                <w:rFonts w:ascii="Arial Narrow" w:hAnsi="Arial Narrow" w:cs="Times New Roman"/>
                <w:b/>
                <w:bCs/>
                <w:sz w:val="20"/>
                <w:szCs w:val="20"/>
              </w:rPr>
              <w:t>$</w:t>
            </w:r>
            <w:r w:rsidR="001F58C5" w:rsidRPr="001F58C5">
              <w:rPr>
                <w:rFonts w:ascii="Arial Narrow" w:hAnsi="Arial Narrow" w:cs="Times New Roman"/>
                <w:b/>
                <w:bCs/>
                <w:sz w:val="2"/>
                <w:szCs w:val="20"/>
                <w:highlight w:val="black"/>
              </w:rPr>
              <w:t>redacted content</w:t>
            </w:r>
          </w:p>
        </w:tc>
      </w:tr>
      <w:tr w:rsidR="00826BAC" w:rsidRPr="000A2113" w14:paraId="1CC31C96" w14:textId="77777777" w:rsidTr="5B73C4E3">
        <w:trPr>
          <w:trHeight w:val="92"/>
        </w:trPr>
        <w:tc>
          <w:tcPr>
            <w:tcW w:w="5000" w:type="pct"/>
            <w:gridSpan w:val="5"/>
            <w:tcBorders>
              <w:top w:val="single" w:sz="6" w:space="0" w:color="auto"/>
              <w:left w:val="single" w:sz="6" w:space="0" w:color="auto"/>
              <w:bottom w:val="single" w:sz="6" w:space="0" w:color="auto"/>
              <w:right w:val="single" w:sz="6" w:space="0" w:color="auto"/>
            </w:tcBorders>
          </w:tcPr>
          <w:p w14:paraId="74A2988C" w14:textId="77777777" w:rsidR="00826BAC" w:rsidRPr="000A2113" w:rsidRDefault="00826BAC" w:rsidP="00EB18B8">
            <w:pPr>
              <w:keepNext/>
              <w:jc w:val="left"/>
              <w:textAlignment w:val="baseline"/>
              <w:rPr>
                <w:rFonts w:ascii="Arial Narrow" w:hAnsi="Arial Narrow" w:cs="Times New Roman"/>
                <w:b/>
                <w:bCs/>
                <w:sz w:val="20"/>
                <w:szCs w:val="20"/>
              </w:rPr>
            </w:pPr>
            <w:r w:rsidRPr="000A2113">
              <w:rPr>
                <w:rFonts w:ascii="Arial Narrow" w:hAnsi="Arial Narrow" w:cs="Times New Roman"/>
                <w:b/>
                <w:bCs/>
                <w:sz w:val="20"/>
                <w:szCs w:val="20"/>
              </w:rPr>
              <w:t>Hospitalisation</w:t>
            </w:r>
          </w:p>
        </w:tc>
      </w:tr>
      <w:tr w:rsidR="00826BAC" w:rsidRPr="000A2113" w14:paraId="67C51960"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042C655C"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Patients prescribed adrenaline who have reaction and take adrenaline early</w:t>
            </w:r>
          </w:p>
        </w:tc>
        <w:tc>
          <w:tcPr>
            <w:tcW w:w="711" w:type="pct"/>
            <w:tcBorders>
              <w:top w:val="single" w:sz="6" w:space="0" w:color="auto"/>
              <w:left w:val="single" w:sz="6" w:space="0" w:color="auto"/>
              <w:bottom w:val="single" w:sz="6" w:space="0" w:color="auto"/>
              <w:right w:val="single" w:sz="6" w:space="0" w:color="auto"/>
            </w:tcBorders>
          </w:tcPr>
          <w:p w14:paraId="36393D1C"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F=A*B</w:t>
            </w:r>
          </w:p>
        </w:tc>
        <w:tc>
          <w:tcPr>
            <w:tcW w:w="766" w:type="pct"/>
            <w:tcBorders>
              <w:top w:val="single" w:sz="6" w:space="0" w:color="auto"/>
              <w:left w:val="single" w:sz="6" w:space="0" w:color="auto"/>
              <w:bottom w:val="single" w:sz="6" w:space="0" w:color="auto"/>
              <w:right w:val="single" w:sz="6" w:space="0" w:color="auto"/>
            </w:tcBorders>
          </w:tcPr>
          <w:p w14:paraId="4CEA27F9"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23,360</w:t>
            </w:r>
          </w:p>
        </w:tc>
        <w:tc>
          <w:tcPr>
            <w:tcW w:w="766" w:type="pct"/>
            <w:tcBorders>
              <w:top w:val="single" w:sz="6" w:space="0" w:color="auto"/>
              <w:left w:val="single" w:sz="6" w:space="0" w:color="auto"/>
              <w:bottom w:val="single" w:sz="6" w:space="0" w:color="auto"/>
              <w:right w:val="single" w:sz="6" w:space="0" w:color="auto"/>
            </w:tcBorders>
          </w:tcPr>
          <w:p w14:paraId="4E0C5C44"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15,115</w:t>
            </w:r>
          </w:p>
        </w:tc>
        <w:tc>
          <w:tcPr>
            <w:tcW w:w="1149" w:type="pct"/>
            <w:tcBorders>
              <w:top w:val="single" w:sz="6" w:space="0" w:color="auto"/>
              <w:left w:val="single" w:sz="6" w:space="0" w:color="auto"/>
              <w:bottom w:val="single" w:sz="6" w:space="0" w:color="auto"/>
              <w:right w:val="single" w:sz="6" w:space="0" w:color="auto"/>
            </w:tcBorders>
          </w:tcPr>
          <w:p w14:paraId="4B3C6A41"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8,245</w:t>
            </w:r>
          </w:p>
        </w:tc>
      </w:tr>
      <w:tr w:rsidR="00826BAC" w:rsidRPr="000A2113" w14:paraId="20F0046C"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0F6B68F2"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Patients hospitalised after early adrenaline administration</w:t>
            </w:r>
          </w:p>
        </w:tc>
        <w:tc>
          <w:tcPr>
            <w:tcW w:w="711" w:type="pct"/>
            <w:tcBorders>
              <w:top w:val="single" w:sz="6" w:space="0" w:color="auto"/>
              <w:left w:val="single" w:sz="6" w:space="0" w:color="auto"/>
              <w:bottom w:val="single" w:sz="6" w:space="0" w:color="auto"/>
              <w:right w:val="single" w:sz="6" w:space="0" w:color="auto"/>
            </w:tcBorders>
          </w:tcPr>
          <w:p w14:paraId="26A5C310"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G=F*17%</w:t>
            </w:r>
          </w:p>
        </w:tc>
        <w:tc>
          <w:tcPr>
            <w:tcW w:w="766" w:type="pct"/>
            <w:tcBorders>
              <w:top w:val="single" w:sz="6" w:space="0" w:color="auto"/>
              <w:left w:val="single" w:sz="6" w:space="0" w:color="auto"/>
              <w:bottom w:val="single" w:sz="6" w:space="0" w:color="auto"/>
              <w:right w:val="single" w:sz="6" w:space="0" w:color="auto"/>
            </w:tcBorders>
          </w:tcPr>
          <w:p w14:paraId="40390AAA"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3,971</w:t>
            </w:r>
          </w:p>
        </w:tc>
        <w:tc>
          <w:tcPr>
            <w:tcW w:w="766" w:type="pct"/>
            <w:tcBorders>
              <w:top w:val="single" w:sz="6" w:space="0" w:color="auto"/>
              <w:left w:val="single" w:sz="6" w:space="0" w:color="auto"/>
              <w:bottom w:val="single" w:sz="6" w:space="0" w:color="auto"/>
              <w:right w:val="single" w:sz="6" w:space="0" w:color="auto"/>
            </w:tcBorders>
          </w:tcPr>
          <w:p w14:paraId="675AEB08"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2,570</w:t>
            </w:r>
          </w:p>
        </w:tc>
        <w:tc>
          <w:tcPr>
            <w:tcW w:w="1149" w:type="pct"/>
            <w:tcBorders>
              <w:top w:val="single" w:sz="6" w:space="0" w:color="auto"/>
              <w:left w:val="single" w:sz="6" w:space="0" w:color="auto"/>
              <w:bottom w:val="single" w:sz="6" w:space="0" w:color="auto"/>
              <w:right w:val="single" w:sz="6" w:space="0" w:color="auto"/>
            </w:tcBorders>
          </w:tcPr>
          <w:p w14:paraId="25F7727E"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1,402</w:t>
            </w:r>
          </w:p>
        </w:tc>
      </w:tr>
      <w:tr w:rsidR="00826BAC" w:rsidRPr="000A2113" w14:paraId="2B7EC028"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32E66300"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Patients prescribed adrenaline who have reaction and do not take adrenaline early</w:t>
            </w:r>
          </w:p>
        </w:tc>
        <w:tc>
          <w:tcPr>
            <w:tcW w:w="711" w:type="pct"/>
            <w:tcBorders>
              <w:top w:val="single" w:sz="6" w:space="0" w:color="auto"/>
              <w:left w:val="single" w:sz="6" w:space="0" w:color="auto"/>
              <w:bottom w:val="single" w:sz="6" w:space="0" w:color="auto"/>
              <w:right w:val="single" w:sz="6" w:space="0" w:color="auto"/>
            </w:tcBorders>
          </w:tcPr>
          <w:p w14:paraId="4B70C094"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H=I/43%</w:t>
            </w:r>
            <w:r w:rsidRPr="000A2113">
              <w:rPr>
                <w:rFonts w:ascii="Arial Narrow" w:hAnsi="Arial Narrow" w:cs="Times New Roman"/>
                <w:b/>
                <w:bCs/>
                <w:sz w:val="20"/>
                <w:szCs w:val="20"/>
                <w:vertAlign w:val="superscript"/>
              </w:rPr>
              <w:t xml:space="preserve"> a</w:t>
            </w:r>
          </w:p>
        </w:tc>
        <w:tc>
          <w:tcPr>
            <w:tcW w:w="766" w:type="pct"/>
            <w:tcBorders>
              <w:top w:val="single" w:sz="6" w:space="0" w:color="auto"/>
              <w:left w:val="single" w:sz="6" w:space="0" w:color="auto"/>
              <w:bottom w:val="single" w:sz="6" w:space="0" w:color="auto"/>
              <w:right w:val="single" w:sz="6" w:space="0" w:color="auto"/>
            </w:tcBorders>
          </w:tcPr>
          <w:p w14:paraId="3F98D5D7"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16,859</w:t>
            </w:r>
          </w:p>
        </w:tc>
        <w:tc>
          <w:tcPr>
            <w:tcW w:w="766" w:type="pct"/>
            <w:tcBorders>
              <w:top w:val="single" w:sz="6" w:space="0" w:color="auto"/>
              <w:left w:val="single" w:sz="6" w:space="0" w:color="auto"/>
              <w:bottom w:val="single" w:sz="6" w:space="0" w:color="auto"/>
              <w:right w:val="single" w:sz="6" w:space="0" w:color="auto"/>
            </w:tcBorders>
          </w:tcPr>
          <w:p w14:paraId="65507E68"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25,103</w:t>
            </w:r>
          </w:p>
        </w:tc>
        <w:tc>
          <w:tcPr>
            <w:tcW w:w="1149" w:type="pct"/>
            <w:tcBorders>
              <w:top w:val="single" w:sz="6" w:space="0" w:color="auto"/>
              <w:left w:val="single" w:sz="6" w:space="0" w:color="auto"/>
              <w:bottom w:val="single" w:sz="6" w:space="0" w:color="auto"/>
              <w:right w:val="single" w:sz="6" w:space="0" w:color="auto"/>
            </w:tcBorders>
          </w:tcPr>
          <w:p w14:paraId="5C0E4BCC"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-8,245</w:t>
            </w:r>
          </w:p>
        </w:tc>
      </w:tr>
      <w:tr w:rsidR="00826BAC" w:rsidRPr="000A2113" w14:paraId="5A4695B0"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389E795A"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Patients hospitalised after late adrenaline administration</w:t>
            </w:r>
          </w:p>
        </w:tc>
        <w:tc>
          <w:tcPr>
            <w:tcW w:w="711" w:type="pct"/>
            <w:tcBorders>
              <w:top w:val="single" w:sz="6" w:space="0" w:color="auto"/>
              <w:left w:val="single" w:sz="6" w:space="0" w:color="auto"/>
              <w:bottom w:val="single" w:sz="6" w:space="0" w:color="auto"/>
              <w:right w:val="single" w:sz="6" w:space="0" w:color="auto"/>
            </w:tcBorders>
          </w:tcPr>
          <w:p w14:paraId="32A23BBA" w14:textId="77777777" w:rsidR="00826BAC" w:rsidRPr="000A2113" w:rsidRDefault="00826BAC" w:rsidP="00EB18B8">
            <w:pPr>
              <w:keepNext/>
              <w:jc w:val="center"/>
              <w:textAlignment w:val="baseline"/>
              <w:rPr>
                <w:rFonts w:ascii="Arial Narrow" w:hAnsi="Arial Narrow" w:cs="Times New Roman"/>
                <w:sz w:val="20"/>
                <w:szCs w:val="20"/>
                <w:vertAlign w:val="superscript"/>
              </w:rPr>
            </w:pPr>
            <w:r w:rsidRPr="000A2113">
              <w:rPr>
                <w:rFonts w:ascii="Arial Narrow" w:hAnsi="Arial Narrow" w:cs="Times New Roman"/>
                <w:sz w:val="20"/>
                <w:szCs w:val="20"/>
              </w:rPr>
              <w:t xml:space="preserve">I=K-G </w:t>
            </w:r>
            <w:r w:rsidRPr="000A2113">
              <w:rPr>
                <w:rFonts w:ascii="Arial Narrow" w:hAnsi="Arial Narrow" w:cs="Times New Roman"/>
                <w:sz w:val="20"/>
                <w:szCs w:val="20"/>
                <w:vertAlign w:val="superscript"/>
              </w:rPr>
              <w:t>a</w:t>
            </w:r>
          </w:p>
        </w:tc>
        <w:tc>
          <w:tcPr>
            <w:tcW w:w="766" w:type="pct"/>
            <w:tcBorders>
              <w:top w:val="single" w:sz="6" w:space="0" w:color="auto"/>
              <w:left w:val="single" w:sz="6" w:space="0" w:color="auto"/>
              <w:bottom w:val="single" w:sz="6" w:space="0" w:color="auto"/>
              <w:right w:val="single" w:sz="6" w:space="0" w:color="auto"/>
            </w:tcBorders>
          </w:tcPr>
          <w:p w14:paraId="14DA13BB"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7,249</w:t>
            </w:r>
          </w:p>
        </w:tc>
        <w:tc>
          <w:tcPr>
            <w:tcW w:w="766" w:type="pct"/>
            <w:tcBorders>
              <w:top w:val="single" w:sz="6" w:space="0" w:color="auto"/>
              <w:left w:val="single" w:sz="6" w:space="0" w:color="auto"/>
              <w:bottom w:val="single" w:sz="6" w:space="0" w:color="auto"/>
              <w:right w:val="single" w:sz="6" w:space="0" w:color="auto"/>
            </w:tcBorders>
          </w:tcPr>
          <w:p w14:paraId="0D33B984"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10,794</w:t>
            </w:r>
          </w:p>
        </w:tc>
        <w:tc>
          <w:tcPr>
            <w:tcW w:w="1149" w:type="pct"/>
            <w:tcBorders>
              <w:top w:val="single" w:sz="6" w:space="0" w:color="auto"/>
              <w:left w:val="single" w:sz="6" w:space="0" w:color="auto"/>
              <w:bottom w:val="single" w:sz="6" w:space="0" w:color="auto"/>
              <w:right w:val="single" w:sz="6" w:space="0" w:color="auto"/>
            </w:tcBorders>
          </w:tcPr>
          <w:p w14:paraId="1460A27F"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-3,545</w:t>
            </w:r>
          </w:p>
        </w:tc>
      </w:tr>
      <w:tr w:rsidR="00826BAC" w:rsidRPr="000A2113" w14:paraId="16363E92"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60E95993"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Total patients with anaphylaxis</w:t>
            </w:r>
          </w:p>
        </w:tc>
        <w:tc>
          <w:tcPr>
            <w:tcW w:w="711" w:type="pct"/>
            <w:tcBorders>
              <w:top w:val="single" w:sz="6" w:space="0" w:color="auto"/>
              <w:left w:val="single" w:sz="6" w:space="0" w:color="auto"/>
              <w:bottom w:val="single" w:sz="6" w:space="0" w:color="auto"/>
              <w:right w:val="single" w:sz="6" w:space="0" w:color="auto"/>
            </w:tcBorders>
          </w:tcPr>
          <w:p w14:paraId="731E5808"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J</w:t>
            </w:r>
          </w:p>
        </w:tc>
        <w:tc>
          <w:tcPr>
            <w:tcW w:w="766" w:type="pct"/>
            <w:tcBorders>
              <w:top w:val="single" w:sz="6" w:space="0" w:color="auto"/>
              <w:left w:val="single" w:sz="6" w:space="0" w:color="auto"/>
              <w:bottom w:val="single" w:sz="6" w:space="0" w:color="auto"/>
              <w:right w:val="single" w:sz="6" w:space="0" w:color="auto"/>
            </w:tcBorders>
          </w:tcPr>
          <w:p w14:paraId="6E241FDE"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40,218</w:t>
            </w:r>
          </w:p>
        </w:tc>
        <w:tc>
          <w:tcPr>
            <w:tcW w:w="766" w:type="pct"/>
            <w:tcBorders>
              <w:top w:val="single" w:sz="6" w:space="0" w:color="auto"/>
              <w:left w:val="single" w:sz="6" w:space="0" w:color="auto"/>
              <w:bottom w:val="single" w:sz="6" w:space="0" w:color="auto"/>
              <w:right w:val="single" w:sz="6" w:space="0" w:color="auto"/>
            </w:tcBorders>
          </w:tcPr>
          <w:p w14:paraId="7AE77650"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40,218</w:t>
            </w:r>
          </w:p>
        </w:tc>
        <w:tc>
          <w:tcPr>
            <w:tcW w:w="1149" w:type="pct"/>
            <w:tcBorders>
              <w:top w:val="single" w:sz="6" w:space="0" w:color="auto"/>
              <w:left w:val="single" w:sz="6" w:space="0" w:color="auto"/>
              <w:bottom w:val="single" w:sz="6" w:space="0" w:color="auto"/>
              <w:right w:val="single" w:sz="6" w:space="0" w:color="auto"/>
            </w:tcBorders>
          </w:tcPr>
          <w:p w14:paraId="1CB2E635"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0</w:t>
            </w:r>
          </w:p>
        </w:tc>
      </w:tr>
      <w:tr w:rsidR="00826BAC" w:rsidRPr="000A2113" w14:paraId="364B84EA" w14:textId="77777777" w:rsidTr="5B73C4E3">
        <w:trPr>
          <w:trHeight w:val="124"/>
        </w:trPr>
        <w:tc>
          <w:tcPr>
            <w:tcW w:w="1609" w:type="pct"/>
            <w:tcBorders>
              <w:top w:val="single" w:sz="6" w:space="0" w:color="auto"/>
              <w:left w:val="single" w:sz="6" w:space="0" w:color="auto"/>
              <w:bottom w:val="single" w:sz="6" w:space="0" w:color="auto"/>
              <w:right w:val="single" w:sz="6" w:space="0" w:color="auto"/>
            </w:tcBorders>
          </w:tcPr>
          <w:p w14:paraId="3A0B2D2C"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Total hospitalised</w:t>
            </w:r>
          </w:p>
        </w:tc>
        <w:tc>
          <w:tcPr>
            <w:tcW w:w="711" w:type="pct"/>
            <w:tcBorders>
              <w:top w:val="single" w:sz="6" w:space="0" w:color="auto"/>
              <w:left w:val="single" w:sz="6" w:space="0" w:color="auto"/>
              <w:bottom w:val="single" w:sz="6" w:space="0" w:color="auto"/>
              <w:right w:val="single" w:sz="6" w:space="0" w:color="auto"/>
            </w:tcBorders>
          </w:tcPr>
          <w:p w14:paraId="59D0CB6C"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K (AR-DRG)</w:t>
            </w:r>
          </w:p>
        </w:tc>
        <w:tc>
          <w:tcPr>
            <w:tcW w:w="766" w:type="pct"/>
            <w:tcBorders>
              <w:top w:val="single" w:sz="6" w:space="0" w:color="auto"/>
              <w:left w:val="single" w:sz="6" w:space="0" w:color="auto"/>
              <w:bottom w:val="single" w:sz="6" w:space="0" w:color="auto"/>
              <w:right w:val="single" w:sz="6" w:space="0" w:color="auto"/>
            </w:tcBorders>
          </w:tcPr>
          <w:p w14:paraId="3A18D14A"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11,220</w:t>
            </w:r>
          </w:p>
        </w:tc>
        <w:tc>
          <w:tcPr>
            <w:tcW w:w="766" w:type="pct"/>
            <w:tcBorders>
              <w:top w:val="single" w:sz="6" w:space="0" w:color="auto"/>
              <w:left w:val="single" w:sz="6" w:space="0" w:color="auto"/>
              <w:bottom w:val="single" w:sz="6" w:space="0" w:color="auto"/>
              <w:right w:val="single" w:sz="6" w:space="0" w:color="auto"/>
            </w:tcBorders>
          </w:tcPr>
          <w:p w14:paraId="6521E2AA"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13,364</w:t>
            </w:r>
          </w:p>
        </w:tc>
        <w:tc>
          <w:tcPr>
            <w:tcW w:w="1149" w:type="pct"/>
            <w:tcBorders>
              <w:top w:val="single" w:sz="6" w:space="0" w:color="auto"/>
              <w:left w:val="single" w:sz="6" w:space="0" w:color="auto"/>
              <w:bottom w:val="single" w:sz="6" w:space="0" w:color="auto"/>
              <w:right w:val="single" w:sz="6" w:space="0" w:color="auto"/>
            </w:tcBorders>
          </w:tcPr>
          <w:p w14:paraId="60018B57"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-2,144</w:t>
            </w:r>
          </w:p>
        </w:tc>
      </w:tr>
      <w:tr w:rsidR="00826BAC" w:rsidRPr="000A2113" w14:paraId="5FAF8C6D" w14:textId="77777777" w:rsidTr="5B73C4E3">
        <w:trPr>
          <w:trHeight w:val="55"/>
        </w:trPr>
        <w:tc>
          <w:tcPr>
            <w:tcW w:w="1609" w:type="pct"/>
            <w:tcBorders>
              <w:top w:val="single" w:sz="6" w:space="0" w:color="auto"/>
              <w:left w:val="single" w:sz="6" w:space="0" w:color="auto"/>
              <w:bottom w:val="single" w:sz="6" w:space="0" w:color="auto"/>
              <w:right w:val="single" w:sz="6" w:space="0" w:color="auto"/>
            </w:tcBorders>
          </w:tcPr>
          <w:p w14:paraId="0A36C59A" w14:textId="77777777" w:rsidR="00826BAC" w:rsidRPr="000A2113" w:rsidRDefault="00826BAC" w:rsidP="00EB18B8">
            <w:pPr>
              <w:keepNext/>
              <w:jc w:val="left"/>
              <w:textAlignment w:val="baseline"/>
              <w:rPr>
                <w:rFonts w:ascii="Arial Narrow" w:hAnsi="Arial Narrow" w:cs="Times New Roman"/>
                <w:sz w:val="20"/>
                <w:szCs w:val="20"/>
              </w:rPr>
            </w:pPr>
            <w:r w:rsidRPr="000A2113">
              <w:rPr>
                <w:rFonts w:ascii="Arial Narrow" w:hAnsi="Arial Narrow" w:cs="Times New Roman"/>
                <w:sz w:val="20"/>
                <w:szCs w:val="20"/>
              </w:rPr>
              <w:t>Weighted hospitalisation cost</w:t>
            </w:r>
          </w:p>
        </w:tc>
        <w:tc>
          <w:tcPr>
            <w:tcW w:w="711" w:type="pct"/>
            <w:tcBorders>
              <w:top w:val="single" w:sz="6" w:space="0" w:color="auto"/>
              <w:left w:val="single" w:sz="6" w:space="0" w:color="auto"/>
              <w:bottom w:val="single" w:sz="6" w:space="0" w:color="auto"/>
              <w:right w:val="single" w:sz="6" w:space="0" w:color="auto"/>
            </w:tcBorders>
          </w:tcPr>
          <w:p w14:paraId="72474815" w14:textId="77777777" w:rsidR="00826BAC" w:rsidRPr="000A2113" w:rsidRDefault="00826BAC" w:rsidP="00EB18B8">
            <w:pPr>
              <w:keepNext/>
              <w:jc w:val="center"/>
              <w:textAlignment w:val="baseline"/>
              <w:rPr>
                <w:rFonts w:ascii="Arial Narrow" w:hAnsi="Arial Narrow" w:cs="Times New Roman"/>
                <w:sz w:val="20"/>
                <w:szCs w:val="20"/>
              </w:rPr>
            </w:pPr>
            <w:r w:rsidRPr="000A2113">
              <w:rPr>
                <w:rFonts w:ascii="Arial Narrow" w:hAnsi="Arial Narrow" w:cs="Times New Roman"/>
                <w:sz w:val="20"/>
                <w:szCs w:val="20"/>
              </w:rPr>
              <w:t>L (AR-DRG)</w:t>
            </w:r>
          </w:p>
        </w:tc>
        <w:tc>
          <w:tcPr>
            <w:tcW w:w="766" w:type="pct"/>
            <w:tcBorders>
              <w:top w:val="single" w:sz="6" w:space="0" w:color="auto"/>
              <w:left w:val="single" w:sz="6" w:space="0" w:color="auto"/>
              <w:bottom w:val="single" w:sz="6" w:space="0" w:color="auto"/>
              <w:right w:val="single" w:sz="6" w:space="0" w:color="auto"/>
            </w:tcBorders>
          </w:tcPr>
          <w:p w14:paraId="33A5551A" w14:textId="7B1EDCE9" w:rsidR="00826BAC" w:rsidRPr="00BB37B6" w:rsidRDefault="00826BAC" w:rsidP="00EB18B8">
            <w:pPr>
              <w:keepNext/>
              <w:jc w:val="center"/>
              <w:textAlignment w:val="baseline"/>
              <w:rPr>
                <w:rFonts w:ascii="Arial Narrow" w:hAnsi="Arial Narrow" w:cs="Times New Roman"/>
                <w:sz w:val="20"/>
                <w:szCs w:val="20"/>
                <w:vertAlign w:val="superscript"/>
              </w:rPr>
            </w:pPr>
            <w:r w:rsidRPr="00BB37B6">
              <w:rPr>
                <w:rFonts w:ascii="Arial Narrow" w:hAnsi="Arial Narrow" w:cs="Times New Roman"/>
                <w:sz w:val="20"/>
                <w:szCs w:val="20"/>
              </w:rPr>
              <w:t>$1,275.30</w:t>
            </w:r>
          </w:p>
        </w:tc>
        <w:tc>
          <w:tcPr>
            <w:tcW w:w="766" w:type="pct"/>
            <w:tcBorders>
              <w:top w:val="single" w:sz="6" w:space="0" w:color="auto"/>
              <w:left w:val="single" w:sz="6" w:space="0" w:color="auto"/>
              <w:bottom w:val="single" w:sz="6" w:space="0" w:color="auto"/>
              <w:right w:val="single" w:sz="6" w:space="0" w:color="auto"/>
            </w:tcBorders>
          </w:tcPr>
          <w:p w14:paraId="68BE8981" w14:textId="7C549724" w:rsidR="00826BAC" w:rsidRPr="00BB37B6" w:rsidRDefault="00826BAC" w:rsidP="00EB18B8">
            <w:pPr>
              <w:keepNext/>
              <w:jc w:val="center"/>
              <w:textAlignment w:val="baseline"/>
              <w:rPr>
                <w:rFonts w:ascii="Arial Narrow" w:hAnsi="Arial Narrow" w:cs="Times New Roman"/>
                <w:sz w:val="20"/>
                <w:szCs w:val="20"/>
                <w:vertAlign w:val="superscript"/>
              </w:rPr>
            </w:pPr>
            <w:r w:rsidRPr="00BB37B6">
              <w:rPr>
                <w:rFonts w:ascii="Arial Narrow" w:hAnsi="Arial Narrow" w:cs="Times New Roman"/>
                <w:sz w:val="20"/>
                <w:szCs w:val="20"/>
              </w:rPr>
              <w:t>$1,275.30</w:t>
            </w:r>
          </w:p>
        </w:tc>
        <w:tc>
          <w:tcPr>
            <w:tcW w:w="1149" w:type="pct"/>
            <w:tcBorders>
              <w:top w:val="single" w:sz="6" w:space="0" w:color="auto"/>
              <w:left w:val="single" w:sz="6" w:space="0" w:color="auto"/>
              <w:bottom w:val="single" w:sz="6" w:space="0" w:color="auto"/>
              <w:right w:val="single" w:sz="6" w:space="0" w:color="auto"/>
            </w:tcBorders>
          </w:tcPr>
          <w:p w14:paraId="70AE0981" w14:textId="5C4D4F3C" w:rsidR="00826BAC" w:rsidRPr="00BB37B6" w:rsidRDefault="00826BAC" w:rsidP="00EB18B8">
            <w:pPr>
              <w:keepNext/>
              <w:jc w:val="center"/>
              <w:textAlignment w:val="baseline"/>
              <w:rPr>
                <w:rFonts w:ascii="Arial Narrow" w:hAnsi="Arial Narrow" w:cs="Times New Roman"/>
                <w:sz w:val="20"/>
                <w:szCs w:val="20"/>
                <w:vertAlign w:val="superscript"/>
              </w:rPr>
            </w:pPr>
            <w:r w:rsidRPr="00BB37B6">
              <w:rPr>
                <w:rFonts w:ascii="Arial Narrow" w:hAnsi="Arial Narrow" w:cs="Times New Roman"/>
                <w:sz w:val="20"/>
                <w:szCs w:val="20"/>
              </w:rPr>
              <w:t>$0</w:t>
            </w:r>
          </w:p>
        </w:tc>
      </w:tr>
      <w:tr w:rsidR="00826BAC" w:rsidRPr="000A2113" w14:paraId="7DE7F497" w14:textId="77777777" w:rsidTr="0018678C">
        <w:trPr>
          <w:trHeight w:val="510"/>
        </w:trPr>
        <w:tc>
          <w:tcPr>
            <w:tcW w:w="1609" w:type="pct"/>
            <w:tcBorders>
              <w:top w:val="single" w:sz="6" w:space="0" w:color="auto"/>
              <w:left w:val="single" w:sz="6" w:space="0" w:color="auto"/>
              <w:bottom w:val="single" w:sz="6" w:space="0" w:color="auto"/>
              <w:right w:val="single" w:sz="6" w:space="0" w:color="auto"/>
            </w:tcBorders>
          </w:tcPr>
          <w:p w14:paraId="6CAB2775" w14:textId="77777777" w:rsidR="00826BAC" w:rsidRPr="000A2113" w:rsidRDefault="00826BAC" w:rsidP="00EB18B8">
            <w:pPr>
              <w:keepNext/>
              <w:jc w:val="left"/>
              <w:textAlignment w:val="baseline"/>
              <w:rPr>
                <w:rFonts w:ascii="Arial Narrow" w:hAnsi="Arial Narrow" w:cs="Times New Roman"/>
                <w:b/>
                <w:bCs/>
                <w:sz w:val="20"/>
                <w:szCs w:val="20"/>
              </w:rPr>
            </w:pPr>
            <w:r w:rsidRPr="000A2113">
              <w:rPr>
                <w:rFonts w:ascii="Arial Narrow" w:hAnsi="Arial Narrow" w:cs="Times New Roman"/>
                <w:b/>
                <w:bCs/>
                <w:sz w:val="20"/>
                <w:szCs w:val="20"/>
              </w:rPr>
              <w:t xml:space="preserve">Total cost of anaphylaxis hospitalisations </w:t>
            </w:r>
          </w:p>
        </w:tc>
        <w:tc>
          <w:tcPr>
            <w:tcW w:w="711" w:type="pct"/>
            <w:tcBorders>
              <w:top w:val="single" w:sz="6" w:space="0" w:color="auto"/>
              <w:left w:val="single" w:sz="6" w:space="0" w:color="auto"/>
              <w:bottom w:val="single" w:sz="6" w:space="0" w:color="auto"/>
              <w:right w:val="single" w:sz="6" w:space="0" w:color="auto"/>
            </w:tcBorders>
          </w:tcPr>
          <w:p w14:paraId="7D15A8FD" w14:textId="77777777" w:rsidR="00826BAC" w:rsidRPr="00AC311B" w:rsidRDefault="00826BAC" w:rsidP="00EB18B8">
            <w:pPr>
              <w:keepNext/>
              <w:jc w:val="center"/>
              <w:textAlignment w:val="baseline"/>
              <w:rPr>
                <w:rFonts w:ascii="Arial Narrow" w:hAnsi="Arial Narrow" w:cs="Times New Roman"/>
                <w:b/>
                <w:bCs/>
                <w:sz w:val="20"/>
                <w:szCs w:val="20"/>
              </w:rPr>
            </w:pPr>
            <w:r w:rsidRPr="00AC311B">
              <w:rPr>
                <w:rFonts w:ascii="Arial Narrow" w:hAnsi="Arial Narrow" w:cs="Times New Roman"/>
                <w:b/>
                <w:bCs/>
                <w:sz w:val="20"/>
                <w:szCs w:val="20"/>
              </w:rPr>
              <w:t>M=K*L</w:t>
            </w:r>
          </w:p>
        </w:tc>
        <w:tc>
          <w:tcPr>
            <w:tcW w:w="766" w:type="pct"/>
            <w:tcBorders>
              <w:top w:val="single" w:sz="6" w:space="0" w:color="auto"/>
              <w:left w:val="single" w:sz="6" w:space="0" w:color="auto"/>
              <w:bottom w:val="single" w:sz="6" w:space="0" w:color="auto"/>
              <w:right w:val="single" w:sz="6" w:space="0" w:color="auto"/>
            </w:tcBorders>
          </w:tcPr>
          <w:p w14:paraId="4300EAEB" w14:textId="58BF718C" w:rsidR="00826BAC" w:rsidRPr="00AC311B" w:rsidRDefault="00826BAC" w:rsidP="00EB18B8">
            <w:pPr>
              <w:keepNext/>
              <w:jc w:val="center"/>
              <w:textAlignment w:val="baseline"/>
              <w:rPr>
                <w:rFonts w:ascii="Arial Narrow" w:hAnsi="Arial Narrow" w:cs="Times New Roman"/>
                <w:b/>
                <w:bCs/>
                <w:sz w:val="20"/>
                <w:szCs w:val="20"/>
              </w:rPr>
            </w:pPr>
            <w:r w:rsidRPr="00AC311B">
              <w:rPr>
                <w:rFonts w:ascii="Arial Narrow" w:hAnsi="Arial Narrow" w:cs="Times New Roman"/>
                <w:b/>
                <w:bCs/>
                <w:sz w:val="20"/>
                <w:szCs w:val="20"/>
              </w:rPr>
              <w:t>$14,309,362</w:t>
            </w:r>
          </w:p>
        </w:tc>
        <w:tc>
          <w:tcPr>
            <w:tcW w:w="766" w:type="pct"/>
            <w:tcBorders>
              <w:top w:val="single" w:sz="6" w:space="0" w:color="auto"/>
              <w:left w:val="single" w:sz="6" w:space="0" w:color="auto"/>
              <w:bottom w:val="single" w:sz="6" w:space="0" w:color="auto"/>
              <w:right w:val="single" w:sz="6" w:space="0" w:color="auto"/>
            </w:tcBorders>
          </w:tcPr>
          <w:p w14:paraId="154120B3" w14:textId="0DF4C349" w:rsidR="00826BAC" w:rsidRPr="00AC311B" w:rsidRDefault="00826BAC" w:rsidP="00EB18B8">
            <w:pPr>
              <w:keepNext/>
              <w:jc w:val="center"/>
              <w:textAlignment w:val="baseline"/>
              <w:rPr>
                <w:rFonts w:ascii="Arial Narrow" w:hAnsi="Arial Narrow" w:cs="Times New Roman"/>
                <w:b/>
                <w:bCs/>
                <w:sz w:val="20"/>
                <w:szCs w:val="20"/>
              </w:rPr>
            </w:pPr>
            <w:r w:rsidRPr="00AC311B">
              <w:rPr>
                <w:rFonts w:ascii="Arial Narrow" w:hAnsi="Arial Narrow" w:cs="Times New Roman"/>
                <w:b/>
                <w:bCs/>
                <w:sz w:val="20"/>
                <w:szCs w:val="20"/>
              </w:rPr>
              <w:t>$17,043,086</w:t>
            </w:r>
          </w:p>
        </w:tc>
        <w:tc>
          <w:tcPr>
            <w:tcW w:w="1149" w:type="pct"/>
            <w:tcBorders>
              <w:top w:val="single" w:sz="6" w:space="0" w:color="auto"/>
              <w:left w:val="single" w:sz="6" w:space="0" w:color="auto"/>
              <w:bottom w:val="single" w:sz="6" w:space="0" w:color="auto"/>
              <w:right w:val="single" w:sz="6" w:space="0" w:color="auto"/>
            </w:tcBorders>
          </w:tcPr>
          <w:p w14:paraId="7E903902" w14:textId="2EF6B5CF" w:rsidR="00826BAC" w:rsidRPr="00AC311B" w:rsidRDefault="00826BAC" w:rsidP="00EB18B8">
            <w:pPr>
              <w:keepNext/>
              <w:jc w:val="center"/>
              <w:textAlignment w:val="baseline"/>
              <w:rPr>
                <w:rFonts w:ascii="Arial Narrow" w:hAnsi="Arial Narrow" w:cs="Times New Roman"/>
                <w:b/>
                <w:bCs/>
                <w:sz w:val="20"/>
                <w:szCs w:val="20"/>
                <w:vertAlign w:val="superscript"/>
              </w:rPr>
            </w:pPr>
            <w:r w:rsidRPr="00AC311B">
              <w:rPr>
                <w:rFonts w:ascii="Arial Narrow" w:hAnsi="Arial Narrow" w:cs="Times New Roman"/>
                <w:b/>
                <w:bCs/>
                <w:sz w:val="20"/>
                <w:szCs w:val="20"/>
              </w:rPr>
              <w:t>-$2,733,724</w:t>
            </w:r>
          </w:p>
        </w:tc>
      </w:tr>
      <w:tr w:rsidR="00826BAC" w:rsidRPr="000A2113" w14:paraId="3F2728A4" w14:textId="77777777" w:rsidTr="5B73C4E3">
        <w:trPr>
          <w:trHeight w:val="55"/>
        </w:trPr>
        <w:tc>
          <w:tcPr>
            <w:tcW w:w="1609" w:type="pct"/>
            <w:tcBorders>
              <w:top w:val="single" w:sz="6" w:space="0" w:color="auto"/>
              <w:left w:val="single" w:sz="6" w:space="0" w:color="auto"/>
              <w:bottom w:val="single" w:sz="6" w:space="0" w:color="auto"/>
              <w:right w:val="single" w:sz="6" w:space="0" w:color="auto"/>
            </w:tcBorders>
          </w:tcPr>
          <w:p w14:paraId="469F303A" w14:textId="77777777" w:rsidR="00826BAC" w:rsidRPr="000A2113" w:rsidRDefault="00826BAC" w:rsidP="00EB18B8">
            <w:pPr>
              <w:keepNext/>
              <w:jc w:val="left"/>
              <w:textAlignment w:val="baseline"/>
              <w:rPr>
                <w:rFonts w:ascii="Arial Narrow" w:hAnsi="Arial Narrow" w:cs="Times New Roman"/>
                <w:b/>
                <w:bCs/>
                <w:sz w:val="20"/>
                <w:szCs w:val="20"/>
              </w:rPr>
            </w:pPr>
            <w:r w:rsidRPr="000A2113">
              <w:rPr>
                <w:rFonts w:ascii="Arial Narrow" w:hAnsi="Arial Narrow" w:cs="Times New Roman"/>
                <w:b/>
                <w:bCs/>
                <w:sz w:val="20"/>
                <w:szCs w:val="20"/>
              </w:rPr>
              <w:t>Net cost per year with neffy</w:t>
            </w:r>
          </w:p>
        </w:tc>
        <w:tc>
          <w:tcPr>
            <w:tcW w:w="711" w:type="pct"/>
            <w:tcBorders>
              <w:top w:val="single" w:sz="6" w:space="0" w:color="auto"/>
              <w:left w:val="single" w:sz="6" w:space="0" w:color="auto"/>
              <w:bottom w:val="single" w:sz="6" w:space="0" w:color="auto"/>
              <w:right w:val="single" w:sz="6" w:space="0" w:color="auto"/>
            </w:tcBorders>
          </w:tcPr>
          <w:p w14:paraId="640A0626" w14:textId="77777777" w:rsidR="00826BAC" w:rsidRPr="000A2113" w:rsidRDefault="00826BAC" w:rsidP="00EB18B8">
            <w:pPr>
              <w:keepNext/>
              <w:jc w:val="center"/>
              <w:textAlignment w:val="baseline"/>
              <w:rPr>
                <w:rFonts w:ascii="Arial Narrow" w:hAnsi="Arial Narrow" w:cs="Times New Roman"/>
                <w:b/>
                <w:bCs/>
                <w:sz w:val="20"/>
                <w:szCs w:val="20"/>
              </w:rPr>
            </w:pPr>
            <w:r w:rsidRPr="000A2113">
              <w:rPr>
                <w:rFonts w:ascii="Arial Narrow" w:hAnsi="Arial Narrow" w:cs="Times New Roman"/>
                <w:b/>
                <w:bCs/>
                <w:sz w:val="20"/>
                <w:szCs w:val="20"/>
              </w:rPr>
              <w:t>E+M</w:t>
            </w:r>
          </w:p>
        </w:tc>
        <w:tc>
          <w:tcPr>
            <w:tcW w:w="1531" w:type="pct"/>
            <w:gridSpan w:val="2"/>
            <w:tcBorders>
              <w:top w:val="single" w:sz="6" w:space="0" w:color="auto"/>
              <w:left w:val="single" w:sz="6" w:space="0" w:color="auto"/>
              <w:bottom w:val="single" w:sz="6" w:space="0" w:color="auto"/>
              <w:right w:val="single" w:sz="6" w:space="0" w:color="auto"/>
            </w:tcBorders>
          </w:tcPr>
          <w:p w14:paraId="6F9ABAEA" w14:textId="77777777" w:rsidR="00826BAC" w:rsidRPr="000A2113" w:rsidRDefault="00826BAC" w:rsidP="00EB18B8">
            <w:pPr>
              <w:keepNext/>
              <w:jc w:val="center"/>
              <w:textAlignment w:val="baseline"/>
              <w:rPr>
                <w:rFonts w:ascii="Arial Narrow" w:hAnsi="Arial Narrow" w:cs="Times New Roman"/>
                <w:b/>
                <w:bCs/>
                <w:sz w:val="20"/>
                <w:szCs w:val="20"/>
              </w:rPr>
            </w:pPr>
          </w:p>
        </w:tc>
        <w:tc>
          <w:tcPr>
            <w:tcW w:w="1149" w:type="pct"/>
            <w:tcBorders>
              <w:top w:val="single" w:sz="6" w:space="0" w:color="auto"/>
              <w:left w:val="single" w:sz="6" w:space="0" w:color="auto"/>
              <w:bottom w:val="single" w:sz="6" w:space="0" w:color="auto"/>
              <w:right w:val="single" w:sz="6" w:space="0" w:color="auto"/>
            </w:tcBorders>
          </w:tcPr>
          <w:p w14:paraId="1E019E6B" w14:textId="6BD1A0D5" w:rsidR="00826BAC" w:rsidRPr="00A504A6" w:rsidRDefault="00826BAC" w:rsidP="00EB18B8">
            <w:pPr>
              <w:keepNext/>
              <w:jc w:val="center"/>
              <w:textAlignment w:val="baseline"/>
              <w:rPr>
                <w:rFonts w:ascii="Arial Narrow" w:hAnsi="Arial Narrow" w:cs="Times New Roman"/>
                <w:b/>
                <w:bCs/>
                <w:sz w:val="20"/>
                <w:szCs w:val="20"/>
                <w:vertAlign w:val="superscript"/>
              </w:rPr>
            </w:pPr>
            <w:r w:rsidRPr="5B73C4E3">
              <w:rPr>
                <w:rFonts w:ascii="Arial Narrow" w:hAnsi="Arial Narrow" w:cs="Times New Roman"/>
                <w:b/>
                <w:bCs/>
                <w:sz w:val="20"/>
                <w:szCs w:val="20"/>
              </w:rPr>
              <w:t>$</w:t>
            </w:r>
            <w:r w:rsidR="001F58C5" w:rsidRPr="001F58C5">
              <w:rPr>
                <w:rFonts w:ascii="Arial Narrow" w:hAnsi="Arial Narrow" w:cs="Times New Roman"/>
                <w:b/>
                <w:bCs/>
                <w:sz w:val="2"/>
                <w:szCs w:val="20"/>
                <w:highlight w:val="black"/>
              </w:rPr>
              <w:t>redacted content</w:t>
            </w:r>
          </w:p>
        </w:tc>
      </w:tr>
    </w:tbl>
    <w:p w14:paraId="5C4EF724" w14:textId="77777777" w:rsidR="00826BAC" w:rsidRPr="00A76896" w:rsidRDefault="00826BAC" w:rsidP="005511A0">
      <w:pPr>
        <w:pStyle w:val="TableFigureFooter"/>
        <w:rPr>
          <w:rFonts w:ascii="Segoe UI" w:hAnsi="Segoe UI"/>
        </w:rPr>
      </w:pPr>
      <w:r w:rsidRPr="00A76896">
        <w:t>Source: Constructed during evaluation using ‘App 3.3 neffy Economic Analyses’ workbook.</w:t>
      </w:r>
    </w:p>
    <w:p w14:paraId="5C6BF891" w14:textId="77777777" w:rsidR="00826BAC" w:rsidRPr="00A76896" w:rsidRDefault="00826BAC" w:rsidP="005511A0">
      <w:pPr>
        <w:pStyle w:val="TableFigureFooter"/>
      </w:pPr>
      <w:r w:rsidRPr="00A76896">
        <w:t>AEMP = approved ex-manufacturer price; AR-DRG = Australian refined diagnosis-related groups. </w:t>
      </w:r>
    </w:p>
    <w:p w14:paraId="509B76BB" w14:textId="77777777" w:rsidR="00F46785" w:rsidRDefault="00826BAC" w:rsidP="00F46785">
      <w:pPr>
        <w:pStyle w:val="TableFigureFooter"/>
        <w:rPr>
          <w:i/>
          <w:iCs/>
        </w:rPr>
      </w:pPr>
      <w:r w:rsidRPr="00A76896">
        <w:rPr>
          <w:vertAlign w:val="superscript"/>
        </w:rPr>
        <w:t>a</w:t>
      </w:r>
      <w:r w:rsidRPr="00A76896">
        <w:t xml:space="preserve"> Calculations are for EpiPen column.</w:t>
      </w:r>
      <w:r w:rsidR="00F46785" w:rsidRPr="00F46785">
        <w:rPr>
          <w:i/>
          <w:iCs/>
        </w:rPr>
        <w:t xml:space="preserve"> </w:t>
      </w:r>
    </w:p>
    <w:p w14:paraId="352BC05F" w14:textId="4E100F42" w:rsidR="00826BAC" w:rsidRPr="00A76896" w:rsidRDefault="00826BAC" w:rsidP="005511A0">
      <w:pPr>
        <w:pStyle w:val="TableFigureFooter"/>
        <w:rPr>
          <w:rFonts w:ascii="Segoe UI" w:hAnsi="Segoe UI"/>
        </w:rPr>
      </w:pPr>
    </w:p>
    <w:p w14:paraId="57BF8CBD" w14:textId="18A35E5D" w:rsidR="00DE4273" w:rsidRDefault="00826BAC" w:rsidP="00AE2255">
      <w:pPr>
        <w:pStyle w:val="3-BodyText"/>
        <w:spacing w:line="259" w:lineRule="auto"/>
      </w:pPr>
      <w:bookmarkStart w:id="69" w:name="_Ref221789602"/>
      <w:bookmarkStart w:id="70" w:name="_Ref221887809"/>
      <w:r w:rsidRPr="00A76896">
        <w:t xml:space="preserve">When accounting for both the cost associated with the potential increase in utilisation and the corresponding reduction in hospitalisations with neffy compared to EpiPen, the analysis estimated a net cost of </w:t>
      </w:r>
      <w:r w:rsidRPr="00BE108C">
        <w:t>approximately $</w:t>
      </w:r>
      <w:r w:rsidR="001F58C5" w:rsidRPr="001F58C5">
        <w:rPr>
          <w:sz w:val="2"/>
          <w:highlight w:val="black"/>
        </w:rPr>
        <w:t>redacted content</w:t>
      </w:r>
      <w:r w:rsidR="0007478D" w:rsidRPr="0007478D">
        <w:t xml:space="preserve"> </w:t>
      </w:r>
      <w:r w:rsidR="001F58C5" w:rsidRPr="001F58C5">
        <w:rPr>
          <w:sz w:val="2"/>
          <w:highlight w:val="black"/>
        </w:rPr>
        <w:t>redacted content</w:t>
      </w:r>
      <w:r w:rsidRPr="00BE108C">
        <w:t>. To</w:t>
      </w:r>
      <w:r w:rsidRPr="00960F89">
        <w:t xml:space="preserve"> ensure that</w:t>
      </w:r>
      <w:r w:rsidRPr="00A76896">
        <w:t xml:space="preserve"> there is zero net cost, if utilisation rises by 6% due to neffy’s attributes, the proposed price will need to be reduced by </w:t>
      </w:r>
      <w:r w:rsidR="001F58C5" w:rsidRPr="001F58C5">
        <w:rPr>
          <w:sz w:val="2"/>
          <w:highlight w:val="black"/>
        </w:rPr>
        <w:t>redacted content</w:t>
      </w:r>
      <w:r w:rsidRPr="00A76896">
        <w:t>%, from $</w:t>
      </w:r>
      <w:r w:rsidR="001F58C5" w:rsidRPr="001F58C5">
        <w:rPr>
          <w:sz w:val="2"/>
          <w:highlight w:val="black"/>
        </w:rPr>
        <w:t>redacted content</w:t>
      </w:r>
      <w:r w:rsidRPr="00A76896">
        <w:t xml:space="preserve"> to $</w:t>
      </w:r>
      <w:r w:rsidR="001F58C5" w:rsidRPr="001F58C5">
        <w:rPr>
          <w:sz w:val="2"/>
          <w:highlight w:val="black"/>
        </w:rPr>
        <w:t>redacted content</w:t>
      </w:r>
      <w:r w:rsidRPr="00A76896">
        <w:t xml:space="preserve">. This reflects a premium of </w:t>
      </w:r>
      <w:r w:rsidR="001F58C5" w:rsidRPr="001F58C5">
        <w:rPr>
          <w:sz w:val="2"/>
          <w:highlight w:val="black"/>
        </w:rPr>
        <w:t>redacted content</w:t>
      </w:r>
      <w:r w:rsidRPr="00A76896">
        <w:t xml:space="preserve">% over EpiPen compared to the </w:t>
      </w:r>
      <w:r w:rsidR="001F58C5" w:rsidRPr="001F58C5">
        <w:rPr>
          <w:sz w:val="2"/>
          <w:highlight w:val="black"/>
        </w:rPr>
        <w:t>redacted content</w:t>
      </w:r>
      <w:r w:rsidRPr="00A76896">
        <w:t>% proposed by the submission. Similarly, if utilisation rises by 10%, the price premium required for zero net cos</w:t>
      </w:r>
      <w:r w:rsidRPr="00695EDC">
        <w:t xml:space="preserve">t would be approximately </w:t>
      </w:r>
      <w:r w:rsidR="001F58C5" w:rsidRPr="001F58C5">
        <w:rPr>
          <w:sz w:val="2"/>
          <w:highlight w:val="black"/>
        </w:rPr>
        <w:t>redacted content</w:t>
      </w:r>
      <w:r w:rsidRPr="00695EDC">
        <w:t>%</w:t>
      </w:r>
      <w:r w:rsidR="00952D6F">
        <w:rPr>
          <w:rStyle w:val="FootnoteReference"/>
        </w:rPr>
        <w:footnoteReference w:id="14"/>
      </w:r>
      <w:r w:rsidRPr="00695EDC">
        <w:t>.</w:t>
      </w:r>
      <w:bookmarkEnd w:id="69"/>
      <w:r w:rsidR="00D91B31" w:rsidRPr="00695EDC">
        <w:t xml:space="preserve"> The Sub-Committees </w:t>
      </w:r>
      <w:r w:rsidR="0053254F" w:rsidRPr="00695EDC">
        <w:t xml:space="preserve">considered that clinical benefits such as reductions in post-anaphylaxis hospitalisations from increased willingness to carry and use the nasal spray were possible. It was also considered that the revised CCA </w:t>
      </w:r>
      <w:r w:rsidR="000A1E32" w:rsidRPr="00695EDC">
        <w:t xml:space="preserve">conducted during the evaluation </w:t>
      </w:r>
      <w:r w:rsidR="0053254F" w:rsidRPr="00695EDC">
        <w:t xml:space="preserve">that accounted for increased utilisation </w:t>
      </w:r>
      <w:r w:rsidR="00323681" w:rsidRPr="00695EDC">
        <w:t>with neffy</w:t>
      </w:r>
      <w:r w:rsidR="0053254F" w:rsidRPr="00695EDC">
        <w:t xml:space="preserve"> was </w:t>
      </w:r>
      <w:r w:rsidR="007B7F02" w:rsidRPr="00695EDC">
        <w:t>informative</w:t>
      </w:r>
      <w:r w:rsidR="00D118BE" w:rsidRPr="00695EDC">
        <w:t xml:space="preserve">, suggesting a premium of </w:t>
      </w:r>
      <w:r w:rsidR="00A71B92" w:rsidRPr="00695EDC">
        <w:t>under</w:t>
      </w:r>
      <w:r w:rsidR="00D118BE" w:rsidRPr="00695EDC">
        <w:t xml:space="preserve"> </w:t>
      </w:r>
      <w:r w:rsidR="001F58C5" w:rsidRPr="001F58C5">
        <w:rPr>
          <w:sz w:val="2"/>
          <w:highlight w:val="black"/>
        </w:rPr>
        <w:t>redacted content</w:t>
      </w:r>
      <w:r w:rsidR="00D118BE" w:rsidRPr="00695EDC">
        <w:t>%</w:t>
      </w:r>
      <w:r w:rsidR="00A71B92" w:rsidRPr="00695EDC">
        <w:t xml:space="preserve"> may be </w:t>
      </w:r>
      <w:r w:rsidR="00487C08" w:rsidRPr="00695EDC">
        <w:t>reasonable</w:t>
      </w:r>
      <w:r w:rsidR="007B7F02" w:rsidRPr="00695EDC">
        <w:t>.</w:t>
      </w:r>
      <w:bookmarkEnd w:id="70"/>
      <w:r w:rsidR="00D8286F">
        <w:t xml:space="preserve"> The pre-PBAC response noted the incorrect </w:t>
      </w:r>
      <w:r w:rsidR="00D8286F">
        <w:lastRenderedPageBreak/>
        <w:t>calculation (see footnote</w:t>
      </w:r>
      <w:r w:rsidR="00A222E0">
        <w:t xml:space="preserve"> above</w:t>
      </w:r>
      <w:r w:rsidR="00D8286F">
        <w:t>) informed the Sub-Committees advice regarding the level of premium that may be considered appropriate.</w:t>
      </w:r>
    </w:p>
    <w:p w14:paraId="33E46931" w14:textId="7F97681F" w:rsidR="00A02704" w:rsidRDefault="00A02704" w:rsidP="00EF1FA0">
      <w:pPr>
        <w:pStyle w:val="3-BodyText"/>
      </w:pPr>
      <w:r>
        <w:t>The p</w:t>
      </w:r>
      <w:r w:rsidR="00D94AC3">
        <w:t>r</w:t>
      </w:r>
      <w:r>
        <w:t xml:space="preserve">e-PBAC response </w:t>
      </w:r>
      <w:r w:rsidR="00D427B1">
        <w:t xml:space="preserve">proposed a revision to the evaluation CMA </w:t>
      </w:r>
      <w:r w:rsidR="00D94AC3">
        <w:t xml:space="preserve">to </w:t>
      </w:r>
      <w:r w:rsidR="00976251">
        <w:t xml:space="preserve">include </w:t>
      </w:r>
      <w:r w:rsidR="00976251" w:rsidRPr="00B068E5">
        <w:t xml:space="preserve">replacement due to expiry as a resource use in the </w:t>
      </w:r>
      <w:r w:rsidR="00ED26AB">
        <w:t>calculations</w:t>
      </w:r>
      <w:r w:rsidR="00976251">
        <w:t>,</w:t>
      </w:r>
      <w:r w:rsidR="00976251" w:rsidRPr="00117A37">
        <w:t xml:space="preserve"> </w:t>
      </w:r>
      <w:r w:rsidR="00B17B52" w:rsidRPr="00117A37">
        <w:t>allow</w:t>
      </w:r>
      <w:r w:rsidR="00976251">
        <w:t>ing</w:t>
      </w:r>
      <w:r w:rsidR="00B17B52" w:rsidRPr="00117A37">
        <w:t xml:space="preserve"> for the inclusion of separate estimates of device replacement due to use and expiry</w:t>
      </w:r>
      <w:r w:rsidR="00B17B52">
        <w:t xml:space="preserve"> for both neffy and EpiPen</w:t>
      </w:r>
      <w:r>
        <w:t>.</w:t>
      </w:r>
      <w:r w:rsidR="00964870">
        <w:t xml:space="preserve"> See</w:t>
      </w:r>
      <w:r w:rsidR="00883796">
        <w:t xml:space="preserve"> </w:t>
      </w:r>
      <w:r w:rsidR="00883796">
        <w:fldChar w:fldCharType="begin"/>
      </w:r>
      <w:r w:rsidR="00883796">
        <w:instrText xml:space="preserve"> REF _Ref225159077 \h </w:instrText>
      </w:r>
      <w:r w:rsidR="00883796">
        <w:fldChar w:fldCharType="separate"/>
      </w:r>
      <w:r w:rsidR="0057789A" w:rsidRPr="00A76896">
        <w:t xml:space="preserve">Table </w:t>
      </w:r>
      <w:r w:rsidR="0057789A">
        <w:rPr>
          <w:noProof/>
        </w:rPr>
        <w:t>12</w:t>
      </w:r>
      <w:r w:rsidR="00883796">
        <w:fldChar w:fldCharType="end"/>
      </w:r>
      <w:r w:rsidR="00883796">
        <w:t>.</w:t>
      </w:r>
      <w:r w:rsidR="00964870">
        <w:t xml:space="preserve"> </w:t>
      </w:r>
    </w:p>
    <w:p w14:paraId="45AFCBB3" w14:textId="5D8813F4" w:rsidR="006750F8" w:rsidRDefault="00680EF6" w:rsidP="00EF1FA0">
      <w:pPr>
        <w:pStyle w:val="3-BodyText"/>
      </w:pPr>
      <w:bookmarkStart w:id="71" w:name="_Ref225507695"/>
      <w:r>
        <w:t xml:space="preserve">The revised CMA in the pre-PBAC response </w:t>
      </w:r>
      <w:r w:rsidR="00AE7EE0">
        <w:t>quantifie</w:t>
      </w:r>
      <w:r w:rsidR="00D93024">
        <w:t>d</w:t>
      </w:r>
      <w:r w:rsidR="00AE7EE0">
        <w:t xml:space="preserve"> </w:t>
      </w:r>
      <w:r w:rsidR="00AE7EE0" w:rsidRPr="00B068E5">
        <w:t xml:space="preserve">the number </w:t>
      </w:r>
      <w:r w:rsidR="00AE7EE0">
        <w:t xml:space="preserve">and cost </w:t>
      </w:r>
      <w:r w:rsidR="00AE7EE0" w:rsidRPr="00B068E5">
        <w:t>of scripts</w:t>
      </w:r>
      <w:r w:rsidR="00AE7EE0">
        <w:t xml:space="preserve"> per </w:t>
      </w:r>
      <w:r w:rsidR="00AE7EE0" w:rsidRPr="00B068E5">
        <w:t>year for both neffy and EpiPen</w:t>
      </w:r>
      <w:r>
        <w:t xml:space="preserve"> </w:t>
      </w:r>
      <w:r w:rsidR="00FF3CD5">
        <w:t>by accounting for</w:t>
      </w:r>
      <w:r w:rsidRPr="00B068E5">
        <w:t xml:space="preserve">: 1) excess </w:t>
      </w:r>
      <w:r>
        <w:t xml:space="preserve">prescriptions, </w:t>
      </w:r>
      <w:proofErr w:type="spellStart"/>
      <w:r>
        <w:t>ie</w:t>
      </w:r>
      <w:proofErr w:type="spellEnd"/>
      <w:r>
        <w:t>.</w:t>
      </w:r>
      <w:r w:rsidRPr="00B068E5">
        <w:t xml:space="preserve"> those refilled within less than 12 months </w:t>
      </w:r>
      <w:r>
        <w:t xml:space="preserve">of the previous prescription </w:t>
      </w:r>
      <w:r w:rsidRPr="00B068E5">
        <w:t xml:space="preserve">either due to use </w:t>
      </w:r>
      <w:r>
        <w:t xml:space="preserve">for anaphylaxis </w:t>
      </w:r>
      <w:r w:rsidRPr="00B068E5">
        <w:t>or short expiry</w:t>
      </w:r>
      <w:r>
        <w:t>;</w:t>
      </w:r>
      <w:r w:rsidRPr="00B068E5">
        <w:t xml:space="preserve"> and 2) regular replacement due to normal device expiry</w:t>
      </w:r>
      <w:r>
        <w:t xml:space="preserve"> or </w:t>
      </w:r>
      <w:r w:rsidRPr="00B068E5">
        <w:t xml:space="preserve">anaphylaxis plan </w:t>
      </w:r>
      <w:r>
        <w:t>review</w:t>
      </w:r>
      <w:r w:rsidR="00971544">
        <w:t>:</w:t>
      </w:r>
      <w:bookmarkEnd w:id="71"/>
    </w:p>
    <w:p w14:paraId="465739D1" w14:textId="066E8F86" w:rsidR="003106D0" w:rsidRPr="00971544" w:rsidRDefault="00863578" w:rsidP="00825E49">
      <w:pPr>
        <w:pStyle w:val="ListParagraph"/>
        <w:numPr>
          <w:ilvl w:val="0"/>
          <w:numId w:val="15"/>
        </w:numPr>
        <w:ind w:left="1276" w:hanging="425"/>
        <w:jc w:val="both"/>
      </w:pPr>
      <w:r>
        <w:t>Excess prescriptions: T</w:t>
      </w:r>
      <w:r w:rsidR="003106D0">
        <w:t>he estimate of 11% for the rate of excess prescriptions for EpiPen</w:t>
      </w:r>
      <w:r w:rsidR="003106D0" w:rsidRPr="009C268D">
        <w:t xml:space="preserve"> cited in the original submission</w:t>
      </w:r>
      <w:r>
        <w:t xml:space="preserve"> </w:t>
      </w:r>
      <w:r w:rsidR="003106D0" w:rsidRPr="00863578">
        <w:t>combines both actual use during anaphylaxis and replacement due to expiry</w:t>
      </w:r>
      <w:r w:rsidR="00FD3F44">
        <w:t xml:space="preserve"> </w:t>
      </w:r>
      <w:r w:rsidR="00FD3F44" w:rsidRPr="00FF4D01">
        <w:t>within 12 months</w:t>
      </w:r>
      <w:r w:rsidR="00294FDD">
        <w:t xml:space="preserve"> (see paragraph </w:t>
      </w:r>
      <w:r w:rsidR="00294FDD">
        <w:fldChar w:fldCharType="begin"/>
      </w:r>
      <w:r w:rsidR="00294FDD">
        <w:instrText xml:space="preserve"> REF _Ref221886489 \r \h </w:instrText>
      </w:r>
      <w:r w:rsidR="00825E49">
        <w:instrText xml:space="preserve"> \* MERGEFORMAT </w:instrText>
      </w:r>
      <w:r w:rsidR="00294FDD">
        <w:fldChar w:fldCharType="separate"/>
      </w:r>
      <w:r w:rsidR="00BC071D">
        <w:t>6.47</w:t>
      </w:r>
      <w:r w:rsidR="00294FDD">
        <w:fldChar w:fldCharType="end"/>
      </w:r>
      <w:r w:rsidR="00294FDD">
        <w:t>)</w:t>
      </w:r>
      <w:r w:rsidR="003106D0" w:rsidRPr="00863578">
        <w:t>, and the proportion attributable to expiry remains uncertain</w:t>
      </w:r>
      <w:r w:rsidR="003106D0" w:rsidRPr="00265475">
        <w:rPr>
          <w:i/>
          <w:iCs/>
        </w:rPr>
        <w:t>.</w:t>
      </w:r>
      <w:r w:rsidR="003106D0" w:rsidRPr="00A80A02">
        <w:t xml:space="preserve"> </w:t>
      </w:r>
      <w:r w:rsidR="003106D0" w:rsidRPr="00971544">
        <w:t xml:space="preserve">To inform the different assumptions, </w:t>
      </w:r>
      <w:r w:rsidRPr="00971544">
        <w:t>the pre-PBAC response</w:t>
      </w:r>
      <w:r w:rsidR="003106D0" w:rsidRPr="00971544">
        <w:t xml:space="preserve"> identified a recent reference (Muraro 2021</w:t>
      </w:r>
      <w:r w:rsidR="00C114B0">
        <w:rPr>
          <w:rStyle w:val="FootnoteReference"/>
        </w:rPr>
        <w:footnoteReference w:id="15"/>
      </w:r>
      <w:r w:rsidR="003106D0" w:rsidRPr="00971544">
        <w:t xml:space="preserve">), which suggests an incidence of anaphylaxis attacks in children and adolescents with food allergy of 3.72%. Accepting that the excess prescriptions for EpiPen are currently 11%, prescription refills due to expired devices for EpiPen can therefore be calculated as (11% - 3.72%) = 7.28%. Similarly, for neffy it is assumed that a baseline 3.7% of patients will use their device for anaphylaxis, plus </w:t>
      </w:r>
      <w:r w:rsidR="003106D0" w:rsidRPr="00971544">
        <w:rPr>
          <w:u w:val="single"/>
        </w:rPr>
        <w:t>6%</w:t>
      </w:r>
      <w:r w:rsidR="003106D0" w:rsidRPr="00971544">
        <w:t xml:space="preserve"> of additional patients willing to use neffy rather than EpiPen included in the </w:t>
      </w:r>
      <w:r w:rsidR="00E06575">
        <w:t>CMA</w:t>
      </w:r>
      <w:r w:rsidR="00FF7E9B">
        <w:t xml:space="preserve"> conducted </w:t>
      </w:r>
      <w:r w:rsidR="00FD3CCE">
        <w:t>during</w:t>
      </w:r>
      <w:r w:rsidR="00FF7E9B">
        <w:t xml:space="preserve"> the evaluat</w:t>
      </w:r>
      <w:r w:rsidR="00FD3CCE">
        <w:t>i</w:t>
      </w:r>
      <w:r w:rsidR="00FF7E9B">
        <w:t>o</w:t>
      </w:r>
      <w:r w:rsidR="00FD3CCE">
        <w:t>n</w:t>
      </w:r>
      <w:r w:rsidR="003F415C">
        <w:t xml:space="preserve"> (see</w:t>
      </w:r>
      <w:r w:rsidR="009634F4">
        <w:t xml:space="preserve"> </w:t>
      </w:r>
      <w:r w:rsidR="00FD3CCE">
        <w:fldChar w:fldCharType="begin"/>
      </w:r>
      <w:r w:rsidR="00FD3CCE">
        <w:instrText xml:space="preserve"> REF _Ref215750964 \h </w:instrText>
      </w:r>
      <w:r w:rsidR="00825E49">
        <w:instrText xml:space="preserve"> \* MERGEFORMAT </w:instrText>
      </w:r>
      <w:r w:rsidR="00FD3CCE">
        <w:fldChar w:fldCharType="separate"/>
      </w:r>
      <w:r w:rsidR="0057789A" w:rsidRPr="00A76896">
        <w:t xml:space="preserve">Table </w:t>
      </w:r>
      <w:r w:rsidR="0057789A">
        <w:rPr>
          <w:noProof/>
        </w:rPr>
        <w:t>11</w:t>
      </w:r>
      <w:r w:rsidR="00FD3CCE">
        <w:fldChar w:fldCharType="end"/>
      </w:r>
      <w:r w:rsidR="00FD3CCE">
        <w:t xml:space="preserve"> and </w:t>
      </w:r>
      <w:r w:rsidR="009634F4">
        <w:t>scenario</w:t>
      </w:r>
      <w:r w:rsidR="008D5764">
        <w:t xml:space="preserve"> 3a from </w:t>
      </w:r>
      <w:r w:rsidR="009634F4">
        <w:fldChar w:fldCharType="begin"/>
      </w:r>
      <w:r w:rsidR="009634F4">
        <w:instrText xml:space="preserve"> REF _Ref215750277 \h </w:instrText>
      </w:r>
      <w:r w:rsidR="00825E49">
        <w:instrText xml:space="preserve"> \* MERGEFORMAT </w:instrText>
      </w:r>
      <w:r w:rsidR="009634F4">
        <w:fldChar w:fldCharType="separate"/>
      </w:r>
      <w:r w:rsidR="0057789A">
        <w:t xml:space="preserve">Table </w:t>
      </w:r>
      <w:r w:rsidR="0057789A">
        <w:rPr>
          <w:noProof/>
        </w:rPr>
        <w:t>10</w:t>
      </w:r>
      <w:r w:rsidR="009634F4">
        <w:fldChar w:fldCharType="end"/>
      </w:r>
      <w:r w:rsidR="00FD3CCE">
        <w:t>)</w:t>
      </w:r>
      <w:r w:rsidR="003106D0" w:rsidRPr="00971544">
        <w:t xml:space="preserve">, which was the </w:t>
      </w:r>
      <w:r w:rsidR="003106D0" w:rsidRPr="00971544">
        <w:rPr>
          <w:u w:val="single"/>
        </w:rPr>
        <w:t>midpoint of the estimates from the DCE</w:t>
      </w:r>
      <w:r w:rsidR="003106D0" w:rsidRPr="00971544">
        <w:t xml:space="preserve"> in the original submission and accommodates the potential for a ‘lower clinical threshold’ for use of neffy.</w:t>
      </w:r>
      <w:r w:rsidR="00170FEA">
        <w:t xml:space="preserve"> </w:t>
      </w:r>
    </w:p>
    <w:p w14:paraId="1B51E497" w14:textId="752CBDE8" w:rsidR="003106D0" w:rsidRPr="00971544" w:rsidRDefault="003106D0" w:rsidP="00825E49">
      <w:pPr>
        <w:pStyle w:val="ListParagraph"/>
        <w:numPr>
          <w:ilvl w:val="0"/>
          <w:numId w:val="15"/>
        </w:numPr>
        <w:spacing w:after="0"/>
        <w:ind w:left="1276" w:hanging="425"/>
        <w:jc w:val="both"/>
      </w:pPr>
      <w:bookmarkStart w:id="72" w:name="_Ref225507718"/>
      <w:r>
        <w:t xml:space="preserve">Regular replacement: </w:t>
      </w:r>
      <w:r w:rsidRPr="00971544">
        <w:t xml:space="preserve">To estimate regular device replacement, it was assumed that all EpiPen prescriptions would be replaced every 12 months. This assumption </w:t>
      </w:r>
      <w:r w:rsidR="000408DA">
        <w:t xml:space="preserve">was </w:t>
      </w:r>
      <w:r w:rsidR="001D4858">
        <w:t>justified in the pre-PBAC response</w:t>
      </w:r>
      <w:r w:rsidRPr="00971544">
        <w:t xml:space="preserve"> given the results of the IQVIA survey indicate that weighted average shelf-lives of 0.15 mg and 0.3 mg EpiPens provided to pharmacies over the past 12 months were 11.8 months and 13.1 months, respectively</w:t>
      </w:r>
      <w:r>
        <w:t xml:space="preserve">. For neffy, </w:t>
      </w:r>
      <w:r w:rsidR="00971544">
        <w:t xml:space="preserve">the </w:t>
      </w:r>
      <w:r w:rsidR="003C21C9">
        <w:t>pre-PBAC response</w:t>
      </w:r>
      <w:r>
        <w:t xml:space="preserve"> verif</w:t>
      </w:r>
      <w:r w:rsidR="00971544">
        <w:t>ied</w:t>
      </w:r>
      <w:r>
        <w:t xml:space="preserve"> that the likely expiry for patients receiving neffy will be 24 months for 2 mg and 18 months for 1 mg presentations. The following assumptions for regular </w:t>
      </w:r>
      <w:r w:rsidRPr="00971544">
        <w:t>replacement of neffy were included in the model:</w:t>
      </w:r>
      <w:bookmarkEnd w:id="72"/>
      <w:r w:rsidRPr="00971544">
        <w:t xml:space="preserve"> </w:t>
      </w:r>
    </w:p>
    <w:p w14:paraId="2FBB2A48" w14:textId="64D549D4" w:rsidR="003106D0" w:rsidRPr="00971544" w:rsidRDefault="003106D0" w:rsidP="00825E49">
      <w:pPr>
        <w:pStyle w:val="ListParagraph"/>
        <w:numPr>
          <w:ilvl w:val="0"/>
          <w:numId w:val="14"/>
        </w:numPr>
        <w:spacing w:after="0"/>
        <w:ind w:left="1843" w:hanging="283"/>
        <w:jc w:val="both"/>
      </w:pPr>
      <w:r w:rsidRPr="00971544">
        <w:t xml:space="preserve">All school aged patients (0-19 years) will replace their neffy devices every 12 months in line with annual update to their action plans. </w:t>
      </w:r>
    </w:p>
    <w:p w14:paraId="6D30A618" w14:textId="2196F84B" w:rsidR="003106D0" w:rsidRDefault="003106D0" w:rsidP="00825E49">
      <w:pPr>
        <w:pStyle w:val="ListParagraph"/>
        <w:numPr>
          <w:ilvl w:val="0"/>
          <w:numId w:val="14"/>
        </w:numPr>
        <w:ind w:left="1843" w:hanging="283"/>
        <w:jc w:val="both"/>
      </w:pPr>
      <w:r w:rsidRPr="00971544">
        <w:lastRenderedPageBreak/>
        <w:t>All adult patients will replace their neffy devices on average every 18 months.</w:t>
      </w:r>
    </w:p>
    <w:p w14:paraId="79A1B570" w14:textId="32CEE88B" w:rsidR="000C52E2" w:rsidRPr="0017440A" w:rsidRDefault="0017440A" w:rsidP="00C34AA7">
      <w:pPr>
        <w:pStyle w:val="TableFigureHeading"/>
      </w:pPr>
      <w:bookmarkStart w:id="73" w:name="_Ref225159077"/>
      <w:r w:rsidRPr="00A76896">
        <w:t xml:space="preserve">Table </w:t>
      </w:r>
      <w:fldSimple w:instr=" SEQ Table \* ARABIC ">
        <w:r w:rsidR="0057789A">
          <w:rPr>
            <w:noProof/>
          </w:rPr>
          <w:t>12</w:t>
        </w:r>
      </w:fldSimple>
      <w:bookmarkEnd w:id="73"/>
      <w:r>
        <w:t xml:space="preserve">: </w:t>
      </w:r>
      <w:r w:rsidRPr="0017440A">
        <w:t>Revised CMA – presented in pre-PBAC response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2: Revised CMA – presented in pre-PBAC response"/>
      </w:tblPr>
      <w:tblGrid>
        <w:gridCol w:w="4500"/>
        <w:gridCol w:w="1031"/>
        <w:gridCol w:w="1159"/>
        <w:gridCol w:w="1159"/>
        <w:gridCol w:w="1162"/>
      </w:tblGrid>
      <w:tr w:rsidR="000C52E2" w:rsidRPr="000A2113" w14:paraId="37AB2536"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4BBA7476" w14:textId="77777777" w:rsidR="000C52E2" w:rsidRPr="000A2113" w:rsidRDefault="000C52E2">
            <w:pPr>
              <w:pStyle w:val="TableTextcentred"/>
              <w:ind w:left="129"/>
              <w:rPr>
                <w:rFonts w:ascii="Arial Narrow" w:hAnsi="Arial Narrow"/>
              </w:rPr>
            </w:pPr>
          </w:p>
        </w:tc>
        <w:tc>
          <w:tcPr>
            <w:tcW w:w="572" w:type="pct"/>
            <w:tcBorders>
              <w:top w:val="single" w:sz="6" w:space="0" w:color="auto"/>
              <w:left w:val="single" w:sz="6" w:space="0" w:color="auto"/>
              <w:bottom w:val="single" w:sz="6" w:space="0" w:color="auto"/>
              <w:right w:val="single" w:sz="6" w:space="0" w:color="auto"/>
            </w:tcBorders>
            <w:hideMark/>
          </w:tcPr>
          <w:p w14:paraId="4B12A690" w14:textId="77777777" w:rsidR="000C52E2" w:rsidRPr="000A2113" w:rsidRDefault="000C52E2">
            <w:pPr>
              <w:pStyle w:val="TableTextcentred"/>
              <w:rPr>
                <w:rFonts w:ascii="Arial Narrow" w:hAnsi="Arial Narrow"/>
              </w:rPr>
            </w:pPr>
            <w:r w:rsidRPr="000A2113">
              <w:rPr>
                <w:rFonts w:ascii="Arial Narrow" w:hAnsi="Arial Narrow"/>
                <w:b/>
                <w:bCs/>
              </w:rPr>
              <w:t>Calculation</w:t>
            </w:r>
          </w:p>
        </w:tc>
        <w:tc>
          <w:tcPr>
            <w:tcW w:w="643" w:type="pct"/>
            <w:tcBorders>
              <w:top w:val="single" w:sz="6" w:space="0" w:color="auto"/>
              <w:left w:val="single" w:sz="6" w:space="0" w:color="auto"/>
              <w:bottom w:val="single" w:sz="6" w:space="0" w:color="auto"/>
              <w:right w:val="single" w:sz="6" w:space="0" w:color="auto"/>
            </w:tcBorders>
            <w:hideMark/>
          </w:tcPr>
          <w:p w14:paraId="258CB808" w14:textId="77777777" w:rsidR="000C52E2" w:rsidRPr="000A2113" w:rsidRDefault="000C52E2">
            <w:pPr>
              <w:pStyle w:val="TableTextcentred"/>
              <w:rPr>
                <w:rFonts w:ascii="Arial Narrow" w:hAnsi="Arial Narrow"/>
              </w:rPr>
            </w:pPr>
            <w:r w:rsidRPr="000A2113">
              <w:rPr>
                <w:rFonts w:ascii="Arial Narrow" w:hAnsi="Arial Narrow"/>
                <w:b/>
                <w:bCs/>
              </w:rPr>
              <w:t>neffy</w:t>
            </w:r>
          </w:p>
        </w:tc>
        <w:tc>
          <w:tcPr>
            <w:tcW w:w="643" w:type="pct"/>
            <w:tcBorders>
              <w:top w:val="single" w:sz="6" w:space="0" w:color="auto"/>
              <w:left w:val="single" w:sz="6" w:space="0" w:color="auto"/>
              <w:bottom w:val="single" w:sz="6" w:space="0" w:color="auto"/>
              <w:right w:val="single" w:sz="6" w:space="0" w:color="auto"/>
            </w:tcBorders>
            <w:hideMark/>
          </w:tcPr>
          <w:p w14:paraId="227CDCF4" w14:textId="77777777" w:rsidR="000C52E2" w:rsidRPr="000A2113" w:rsidRDefault="000C52E2">
            <w:pPr>
              <w:pStyle w:val="TableTextcentred"/>
              <w:rPr>
                <w:rFonts w:ascii="Arial Narrow" w:hAnsi="Arial Narrow"/>
              </w:rPr>
            </w:pPr>
            <w:r w:rsidRPr="000A2113">
              <w:rPr>
                <w:rFonts w:ascii="Arial Narrow" w:hAnsi="Arial Narrow"/>
                <w:b/>
                <w:bCs/>
              </w:rPr>
              <w:t>EpiPen</w:t>
            </w:r>
          </w:p>
        </w:tc>
        <w:tc>
          <w:tcPr>
            <w:tcW w:w="645" w:type="pct"/>
            <w:tcBorders>
              <w:top w:val="single" w:sz="6" w:space="0" w:color="auto"/>
              <w:left w:val="single" w:sz="6" w:space="0" w:color="auto"/>
              <w:bottom w:val="single" w:sz="6" w:space="0" w:color="auto"/>
              <w:right w:val="single" w:sz="6" w:space="0" w:color="auto"/>
            </w:tcBorders>
            <w:hideMark/>
          </w:tcPr>
          <w:p w14:paraId="2B355283" w14:textId="77777777" w:rsidR="000C52E2" w:rsidRPr="000A2113" w:rsidRDefault="000C52E2">
            <w:pPr>
              <w:pStyle w:val="TableTextcentred"/>
              <w:rPr>
                <w:rFonts w:ascii="Arial Narrow" w:hAnsi="Arial Narrow"/>
              </w:rPr>
            </w:pPr>
            <w:r w:rsidRPr="000A2113">
              <w:rPr>
                <w:rFonts w:ascii="Arial Narrow" w:hAnsi="Arial Narrow"/>
                <w:b/>
                <w:bCs/>
              </w:rPr>
              <w:t>Difference</w:t>
            </w:r>
          </w:p>
        </w:tc>
      </w:tr>
      <w:tr w:rsidR="000C52E2" w:rsidRPr="000A2113" w14:paraId="365C6942" w14:textId="77777777" w:rsidTr="000A2113">
        <w:trPr>
          <w:trHeight w:val="20"/>
        </w:trPr>
        <w:tc>
          <w:tcPr>
            <w:tcW w:w="5000" w:type="pct"/>
            <w:gridSpan w:val="5"/>
            <w:tcBorders>
              <w:top w:val="single" w:sz="6" w:space="0" w:color="auto"/>
              <w:left w:val="single" w:sz="6" w:space="0" w:color="auto"/>
              <w:bottom w:val="single" w:sz="6" w:space="0" w:color="auto"/>
              <w:right w:val="single" w:sz="6" w:space="0" w:color="auto"/>
            </w:tcBorders>
          </w:tcPr>
          <w:p w14:paraId="3BBF563E" w14:textId="77777777" w:rsidR="000C52E2" w:rsidRPr="000A2113" w:rsidRDefault="000C52E2">
            <w:pPr>
              <w:pStyle w:val="TableTextleftalign"/>
              <w:ind w:left="129"/>
              <w:rPr>
                <w:rFonts w:ascii="Arial Narrow" w:hAnsi="Arial Narrow"/>
                <w:b/>
                <w:bCs/>
              </w:rPr>
            </w:pPr>
            <w:r w:rsidRPr="000A2113">
              <w:rPr>
                <w:rFonts w:ascii="Arial Narrow" w:hAnsi="Arial Narrow"/>
                <w:b/>
                <w:bCs/>
              </w:rPr>
              <w:t>Prescription</w:t>
            </w:r>
          </w:p>
        </w:tc>
      </w:tr>
      <w:tr w:rsidR="000C52E2" w:rsidRPr="000A2113" w14:paraId="7C8A4189"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123ECF90" w14:textId="77777777" w:rsidR="000C52E2" w:rsidRPr="000A2113" w:rsidRDefault="000C52E2">
            <w:pPr>
              <w:pStyle w:val="TableTextleftalign"/>
              <w:ind w:left="129"/>
              <w:rPr>
                <w:rFonts w:ascii="Arial Narrow" w:hAnsi="Arial Narrow"/>
              </w:rPr>
            </w:pPr>
            <w:r w:rsidRPr="000A2113">
              <w:rPr>
                <w:rFonts w:ascii="Arial Narrow" w:hAnsi="Arial Narrow"/>
              </w:rPr>
              <w:t>Total no. of patients who are prescribed adrenaline in a year</w:t>
            </w:r>
          </w:p>
        </w:tc>
        <w:tc>
          <w:tcPr>
            <w:tcW w:w="572" w:type="pct"/>
            <w:tcBorders>
              <w:top w:val="single" w:sz="6" w:space="0" w:color="auto"/>
              <w:left w:val="single" w:sz="6" w:space="0" w:color="auto"/>
              <w:bottom w:val="single" w:sz="6" w:space="0" w:color="auto"/>
              <w:right w:val="single" w:sz="6" w:space="0" w:color="auto"/>
            </w:tcBorders>
            <w:hideMark/>
          </w:tcPr>
          <w:p w14:paraId="0EAD7ED6" w14:textId="77777777" w:rsidR="000C52E2" w:rsidRPr="000A2113" w:rsidRDefault="000C52E2">
            <w:pPr>
              <w:pStyle w:val="TableTextcentred"/>
              <w:rPr>
                <w:rFonts w:ascii="Arial Narrow" w:hAnsi="Arial Narrow"/>
              </w:rPr>
            </w:pPr>
            <w:r w:rsidRPr="000A2113">
              <w:rPr>
                <w:rFonts w:ascii="Arial Narrow" w:hAnsi="Arial Narrow"/>
              </w:rPr>
              <w:t>A</w:t>
            </w:r>
          </w:p>
        </w:tc>
        <w:tc>
          <w:tcPr>
            <w:tcW w:w="643" w:type="pct"/>
            <w:tcBorders>
              <w:top w:val="single" w:sz="6" w:space="0" w:color="auto"/>
              <w:left w:val="single" w:sz="6" w:space="0" w:color="auto"/>
              <w:bottom w:val="single" w:sz="6" w:space="0" w:color="auto"/>
              <w:right w:val="single" w:sz="6" w:space="0" w:color="auto"/>
            </w:tcBorders>
            <w:hideMark/>
          </w:tcPr>
          <w:p w14:paraId="30E7A213" w14:textId="77777777" w:rsidR="000C52E2" w:rsidRPr="000A2113" w:rsidRDefault="000C52E2">
            <w:pPr>
              <w:pStyle w:val="TableTextcentred"/>
              <w:rPr>
                <w:rFonts w:ascii="Arial Narrow" w:hAnsi="Arial Narrow"/>
              </w:rPr>
            </w:pPr>
            <w:r w:rsidRPr="000A2113">
              <w:rPr>
                <w:rFonts w:ascii="Arial Narrow" w:hAnsi="Arial Narrow"/>
              </w:rPr>
              <w:t>137,410</w:t>
            </w:r>
          </w:p>
        </w:tc>
        <w:tc>
          <w:tcPr>
            <w:tcW w:w="643" w:type="pct"/>
            <w:tcBorders>
              <w:top w:val="single" w:sz="6" w:space="0" w:color="auto"/>
              <w:left w:val="single" w:sz="6" w:space="0" w:color="auto"/>
              <w:bottom w:val="single" w:sz="6" w:space="0" w:color="auto"/>
              <w:right w:val="single" w:sz="6" w:space="0" w:color="auto"/>
            </w:tcBorders>
            <w:hideMark/>
          </w:tcPr>
          <w:p w14:paraId="41416D92" w14:textId="77777777" w:rsidR="000C52E2" w:rsidRPr="000A2113" w:rsidRDefault="000C52E2">
            <w:pPr>
              <w:pStyle w:val="TableTextcentred"/>
              <w:rPr>
                <w:rFonts w:ascii="Arial Narrow" w:hAnsi="Arial Narrow"/>
              </w:rPr>
            </w:pPr>
            <w:r w:rsidRPr="000A2113">
              <w:rPr>
                <w:rFonts w:ascii="Arial Narrow" w:hAnsi="Arial Narrow"/>
              </w:rPr>
              <w:t>137,410</w:t>
            </w:r>
          </w:p>
        </w:tc>
        <w:tc>
          <w:tcPr>
            <w:tcW w:w="645" w:type="pct"/>
            <w:tcBorders>
              <w:top w:val="single" w:sz="6" w:space="0" w:color="auto"/>
              <w:left w:val="single" w:sz="6" w:space="0" w:color="auto"/>
              <w:bottom w:val="single" w:sz="6" w:space="0" w:color="auto"/>
              <w:right w:val="single" w:sz="6" w:space="0" w:color="auto"/>
            </w:tcBorders>
            <w:hideMark/>
          </w:tcPr>
          <w:p w14:paraId="06155C80" w14:textId="77777777" w:rsidR="000C52E2" w:rsidRPr="000A2113" w:rsidRDefault="000C52E2">
            <w:pPr>
              <w:pStyle w:val="TableTextcentred"/>
              <w:rPr>
                <w:rFonts w:ascii="Arial Narrow" w:hAnsi="Arial Narrow"/>
              </w:rPr>
            </w:pPr>
            <w:r w:rsidRPr="000A2113">
              <w:rPr>
                <w:rFonts w:ascii="Arial Narrow" w:hAnsi="Arial Narrow"/>
                <w:b/>
                <w:bCs/>
              </w:rPr>
              <w:t>-</w:t>
            </w:r>
          </w:p>
        </w:tc>
      </w:tr>
      <w:tr w:rsidR="000C52E2" w:rsidRPr="000A2113" w14:paraId="201D2C06"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5F0116F5" w14:textId="77777777" w:rsidR="000C52E2" w:rsidRPr="000A2113" w:rsidRDefault="000C52E2">
            <w:pPr>
              <w:pStyle w:val="TableTextleftalign"/>
              <w:ind w:left="129"/>
              <w:rPr>
                <w:rFonts w:ascii="Arial Narrow" w:hAnsi="Arial Narrow"/>
              </w:rPr>
            </w:pPr>
            <w:r w:rsidRPr="000A2113">
              <w:rPr>
                <w:rFonts w:ascii="Arial Narrow" w:hAnsi="Arial Narrow"/>
              </w:rPr>
              <w:t xml:space="preserve">% of patients who refill prescription per year </w:t>
            </w:r>
            <w:r w:rsidRPr="000A2113">
              <w:rPr>
                <w:rFonts w:ascii="Arial Narrow" w:hAnsi="Arial Narrow"/>
                <w:i/>
                <w:iCs/>
              </w:rPr>
              <w:t>due to replacement of used device</w:t>
            </w:r>
          </w:p>
        </w:tc>
        <w:tc>
          <w:tcPr>
            <w:tcW w:w="572" w:type="pct"/>
            <w:tcBorders>
              <w:top w:val="single" w:sz="6" w:space="0" w:color="auto"/>
              <w:left w:val="single" w:sz="6" w:space="0" w:color="auto"/>
              <w:bottom w:val="single" w:sz="6" w:space="0" w:color="auto"/>
              <w:right w:val="single" w:sz="6" w:space="0" w:color="auto"/>
            </w:tcBorders>
            <w:hideMark/>
          </w:tcPr>
          <w:p w14:paraId="47DAAE50" w14:textId="77777777" w:rsidR="000C52E2" w:rsidRPr="000A2113" w:rsidRDefault="000C52E2">
            <w:pPr>
              <w:pStyle w:val="TableTextcentred"/>
              <w:rPr>
                <w:rFonts w:ascii="Arial Narrow" w:hAnsi="Arial Narrow"/>
              </w:rPr>
            </w:pPr>
            <w:r w:rsidRPr="000A2113">
              <w:rPr>
                <w:rFonts w:ascii="Arial Narrow" w:hAnsi="Arial Narrow"/>
              </w:rPr>
              <w:t>B</w:t>
            </w:r>
            <w:r w:rsidRPr="000A2113">
              <w:rPr>
                <w:rFonts w:ascii="Arial Narrow" w:hAnsi="Arial Narrow"/>
                <w:vertAlign w:val="subscript"/>
              </w:rPr>
              <w:t>1</w:t>
            </w:r>
          </w:p>
        </w:tc>
        <w:tc>
          <w:tcPr>
            <w:tcW w:w="643" w:type="pct"/>
            <w:tcBorders>
              <w:top w:val="single" w:sz="6" w:space="0" w:color="auto"/>
              <w:left w:val="single" w:sz="6" w:space="0" w:color="auto"/>
              <w:bottom w:val="single" w:sz="6" w:space="0" w:color="auto"/>
              <w:right w:val="single" w:sz="6" w:space="0" w:color="auto"/>
            </w:tcBorders>
            <w:hideMark/>
          </w:tcPr>
          <w:p w14:paraId="2B5E0FD3" w14:textId="77777777" w:rsidR="000C52E2" w:rsidRPr="000A2113" w:rsidRDefault="000C52E2">
            <w:pPr>
              <w:pStyle w:val="TableTextcentred"/>
              <w:rPr>
                <w:rFonts w:ascii="Arial Narrow" w:hAnsi="Arial Narrow"/>
                <w:i/>
                <w:iCs/>
              </w:rPr>
            </w:pPr>
            <w:r w:rsidRPr="000A2113">
              <w:rPr>
                <w:rFonts w:ascii="Arial Narrow" w:hAnsi="Arial Narrow"/>
                <w:i/>
                <w:iCs/>
              </w:rPr>
              <w:t>9.7%</w:t>
            </w:r>
          </w:p>
        </w:tc>
        <w:tc>
          <w:tcPr>
            <w:tcW w:w="643" w:type="pct"/>
            <w:tcBorders>
              <w:top w:val="single" w:sz="6" w:space="0" w:color="auto"/>
              <w:left w:val="single" w:sz="6" w:space="0" w:color="auto"/>
              <w:bottom w:val="single" w:sz="6" w:space="0" w:color="auto"/>
              <w:right w:val="single" w:sz="6" w:space="0" w:color="auto"/>
            </w:tcBorders>
            <w:hideMark/>
          </w:tcPr>
          <w:p w14:paraId="5291E68C" w14:textId="77777777" w:rsidR="000C52E2" w:rsidRPr="000A2113" w:rsidRDefault="000C52E2">
            <w:pPr>
              <w:pStyle w:val="TableTextcentred"/>
              <w:rPr>
                <w:rFonts w:ascii="Arial Narrow" w:hAnsi="Arial Narrow"/>
                <w:i/>
                <w:iCs/>
              </w:rPr>
            </w:pPr>
            <w:r w:rsidRPr="000A2113">
              <w:rPr>
                <w:rFonts w:ascii="Arial Narrow" w:hAnsi="Arial Narrow"/>
                <w:i/>
                <w:iCs/>
              </w:rPr>
              <w:t>3.7%</w:t>
            </w:r>
          </w:p>
        </w:tc>
        <w:tc>
          <w:tcPr>
            <w:tcW w:w="645" w:type="pct"/>
            <w:tcBorders>
              <w:top w:val="single" w:sz="6" w:space="0" w:color="auto"/>
              <w:left w:val="single" w:sz="6" w:space="0" w:color="auto"/>
              <w:bottom w:val="single" w:sz="6" w:space="0" w:color="auto"/>
              <w:right w:val="single" w:sz="6" w:space="0" w:color="auto"/>
            </w:tcBorders>
            <w:hideMark/>
          </w:tcPr>
          <w:p w14:paraId="42465AFB" w14:textId="77777777" w:rsidR="000C52E2" w:rsidRPr="000A2113" w:rsidRDefault="000C52E2">
            <w:pPr>
              <w:pStyle w:val="TableTextcentred"/>
              <w:rPr>
                <w:rFonts w:ascii="Arial Narrow" w:hAnsi="Arial Narrow"/>
              </w:rPr>
            </w:pPr>
            <w:r w:rsidRPr="000A2113">
              <w:rPr>
                <w:rFonts w:ascii="Arial Narrow" w:hAnsi="Arial Narrow"/>
              </w:rPr>
              <w:t>6%</w:t>
            </w:r>
          </w:p>
        </w:tc>
      </w:tr>
      <w:tr w:rsidR="000C52E2" w:rsidRPr="000A2113" w14:paraId="535CF002"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1A2E97AE" w14:textId="77777777" w:rsidR="000C52E2" w:rsidRPr="000A2113" w:rsidRDefault="000C52E2">
            <w:pPr>
              <w:pStyle w:val="TableTextleftalign"/>
              <w:ind w:left="129"/>
              <w:rPr>
                <w:rFonts w:ascii="Arial Narrow" w:hAnsi="Arial Narrow"/>
                <w:i/>
                <w:iCs/>
              </w:rPr>
            </w:pPr>
            <w:r w:rsidRPr="000A2113">
              <w:rPr>
                <w:rFonts w:ascii="Arial Narrow" w:hAnsi="Arial Narrow"/>
                <w:i/>
                <w:iCs/>
              </w:rPr>
              <w:t>No. of prescriptions per year due to replacement of used device</w:t>
            </w:r>
          </w:p>
        </w:tc>
        <w:tc>
          <w:tcPr>
            <w:tcW w:w="572" w:type="pct"/>
            <w:tcBorders>
              <w:top w:val="single" w:sz="6" w:space="0" w:color="auto"/>
              <w:left w:val="single" w:sz="6" w:space="0" w:color="auto"/>
              <w:bottom w:val="single" w:sz="6" w:space="0" w:color="auto"/>
              <w:right w:val="single" w:sz="6" w:space="0" w:color="auto"/>
            </w:tcBorders>
          </w:tcPr>
          <w:p w14:paraId="087DBC37" w14:textId="77777777" w:rsidR="000C52E2" w:rsidRPr="000A2113" w:rsidRDefault="000C52E2">
            <w:pPr>
              <w:pStyle w:val="TableTextcentred"/>
              <w:rPr>
                <w:rFonts w:ascii="Arial Narrow" w:hAnsi="Arial Narrow"/>
                <w:i/>
                <w:iCs/>
              </w:rPr>
            </w:pPr>
            <w:r w:rsidRPr="000A2113">
              <w:rPr>
                <w:rFonts w:ascii="Arial Narrow" w:hAnsi="Arial Narrow"/>
                <w:i/>
                <w:iCs/>
              </w:rPr>
              <w:t>C</w:t>
            </w:r>
            <w:r w:rsidRPr="000A2113">
              <w:rPr>
                <w:rFonts w:ascii="Arial Narrow" w:hAnsi="Arial Narrow"/>
                <w:i/>
                <w:iCs/>
                <w:vertAlign w:val="subscript"/>
              </w:rPr>
              <w:t>1</w:t>
            </w:r>
            <w:r w:rsidRPr="000A2113">
              <w:rPr>
                <w:rFonts w:ascii="Arial Narrow" w:hAnsi="Arial Narrow"/>
                <w:i/>
                <w:iCs/>
              </w:rPr>
              <w:t>=A*B</w:t>
            </w:r>
            <w:r w:rsidRPr="000A2113">
              <w:rPr>
                <w:rFonts w:ascii="Arial Narrow" w:hAnsi="Arial Narrow"/>
                <w:i/>
                <w:iCs/>
                <w:vertAlign w:val="subscript"/>
              </w:rPr>
              <w:t>1</w:t>
            </w:r>
          </w:p>
        </w:tc>
        <w:tc>
          <w:tcPr>
            <w:tcW w:w="643" w:type="pct"/>
            <w:tcBorders>
              <w:top w:val="single" w:sz="6" w:space="0" w:color="auto"/>
              <w:left w:val="single" w:sz="6" w:space="0" w:color="auto"/>
              <w:bottom w:val="single" w:sz="6" w:space="0" w:color="auto"/>
              <w:right w:val="single" w:sz="6" w:space="0" w:color="auto"/>
            </w:tcBorders>
          </w:tcPr>
          <w:p w14:paraId="5AAA40D4" w14:textId="77777777" w:rsidR="000C52E2" w:rsidRPr="000A2113" w:rsidRDefault="000C52E2">
            <w:pPr>
              <w:pStyle w:val="TableTextcentred"/>
              <w:rPr>
                <w:rFonts w:ascii="Arial Narrow" w:hAnsi="Arial Narrow"/>
                <w:i/>
                <w:iCs/>
              </w:rPr>
            </w:pPr>
            <w:r w:rsidRPr="000A2113">
              <w:rPr>
                <w:rFonts w:ascii="Arial Narrow" w:hAnsi="Arial Narrow"/>
                <w:i/>
                <w:iCs/>
              </w:rPr>
              <w:t>13,356</w:t>
            </w:r>
          </w:p>
        </w:tc>
        <w:tc>
          <w:tcPr>
            <w:tcW w:w="643" w:type="pct"/>
            <w:tcBorders>
              <w:top w:val="single" w:sz="6" w:space="0" w:color="auto"/>
              <w:left w:val="single" w:sz="6" w:space="0" w:color="auto"/>
              <w:bottom w:val="single" w:sz="6" w:space="0" w:color="auto"/>
              <w:right w:val="single" w:sz="6" w:space="0" w:color="auto"/>
            </w:tcBorders>
          </w:tcPr>
          <w:p w14:paraId="5085DD5B" w14:textId="77777777" w:rsidR="000C52E2" w:rsidRPr="000A2113" w:rsidRDefault="000C52E2">
            <w:pPr>
              <w:pStyle w:val="TableTextcentred"/>
              <w:rPr>
                <w:rFonts w:ascii="Arial Narrow" w:hAnsi="Arial Narrow"/>
                <w:i/>
                <w:iCs/>
              </w:rPr>
            </w:pPr>
            <w:r w:rsidRPr="000A2113">
              <w:rPr>
                <w:rFonts w:ascii="Arial Narrow" w:hAnsi="Arial Narrow"/>
                <w:i/>
                <w:iCs/>
              </w:rPr>
              <w:t>5112</w:t>
            </w:r>
          </w:p>
        </w:tc>
        <w:tc>
          <w:tcPr>
            <w:tcW w:w="645" w:type="pct"/>
            <w:tcBorders>
              <w:top w:val="single" w:sz="6" w:space="0" w:color="auto"/>
              <w:left w:val="single" w:sz="6" w:space="0" w:color="auto"/>
              <w:bottom w:val="single" w:sz="6" w:space="0" w:color="auto"/>
              <w:right w:val="single" w:sz="6" w:space="0" w:color="auto"/>
            </w:tcBorders>
          </w:tcPr>
          <w:p w14:paraId="3A89CBD1" w14:textId="5473E208" w:rsidR="000C52E2" w:rsidRPr="000A2113" w:rsidRDefault="000C52E2">
            <w:pPr>
              <w:pStyle w:val="TableTextcentred"/>
              <w:rPr>
                <w:rFonts w:ascii="Arial Narrow" w:hAnsi="Arial Narrow"/>
                <w:i/>
                <w:iCs/>
              </w:rPr>
            </w:pPr>
            <w:r w:rsidRPr="000A2113">
              <w:rPr>
                <w:rFonts w:ascii="Arial Narrow" w:hAnsi="Arial Narrow"/>
                <w:i/>
                <w:iCs/>
              </w:rPr>
              <w:t>8245</w:t>
            </w:r>
          </w:p>
        </w:tc>
      </w:tr>
      <w:tr w:rsidR="000C52E2" w:rsidRPr="000A2113" w14:paraId="1E25C033"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2F7069D3" w14:textId="77777777" w:rsidR="000C52E2" w:rsidRPr="000A2113" w:rsidRDefault="000C52E2">
            <w:pPr>
              <w:pStyle w:val="TableTextleftalign"/>
              <w:ind w:left="129"/>
              <w:rPr>
                <w:rFonts w:ascii="Arial Narrow" w:hAnsi="Arial Narrow"/>
                <w:i/>
                <w:iCs/>
              </w:rPr>
            </w:pPr>
            <w:r w:rsidRPr="000A2113">
              <w:rPr>
                <w:rFonts w:ascii="Arial Narrow" w:hAnsi="Arial Narrow"/>
                <w:i/>
                <w:iCs/>
              </w:rPr>
              <w:t>% of patients who refill prescription per year due to device expiry</w:t>
            </w:r>
          </w:p>
        </w:tc>
        <w:tc>
          <w:tcPr>
            <w:tcW w:w="572" w:type="pct"/>
            <w:tcBorders>
              <w:top w:val="single" w:sz="6" w:space="0" w:color="auto"/>
              <w:left w:val="single" w:sz="6" w:space="0" w:color="auto"/>
              <w:bottom w:val="single" w:sz="6" w:space="0" w:color="auto"/>
              <w:right w:val="single" w:sz="6" w:space="0" w:color="auto"/>
            </w:tcBorders>
          </w:tcPr>
          <w:p w14:paraId="0698891D" w14:textId="77777777" w:rsidR="000C52E2" w:rsidRPr="000A2113" w:rsidRDefault="000C52E2">
            <w:pPr>
              <w:pStyle w:val="TableTextcentred"/>
              <w:rPr>
                <w:rFonts w:ascii="Arial Narrow" w:hAnsi="Arial Narrow"/>
                <w:i/>
                <w:iCs/>
              </w:rPr>
            </w:pPr>
            <w:r w:rsidRPr="000A2113">
              <w:rPr>
                <w:rFonts w:ascii="Arial Narrow" w:hAnsi="Arial Narrow"/>
                <w:i/>
                <w:iCs/>
              </w:rPr>
              <w:t>B</w:t>
            </w:r>
            <w:r w:rsidRPr="000A2113">
              <w:rPr>
                <w:rFonts w:ascii="Arial Narrow" w:hAnsi="Arial Narrow"/>
                <w:i/>
                <w:iCs/>
                <w:vertAlign w:val="subscript"/>
              </w:rPr>
              <w:t>2</w:t>
            </w:r>
          </w:p>
        </w:tc>
        <w:tc>
          <w:tcPr>
            <w:tcW w:w="643" w:type="pct"/>
            <w:tcBorders>
              <w:top w:val="single" w:sz="6" w:space="0" w:color="auto"/>
              <w:left w:val="single" w:sz="6" w:space="0" w:color="auto"/>
              <w:bottom w:val="single" w:sz="6" w:space="0" w:color="auto"/>
              <w:right w:val="single" w:sz="6" w:space="0" w:color="auto"/>
            </w:tcBorders>
          </w:tcPr>
          <w:p w14:paraId="24D0DFA0" w14:textId="77777777" w:rsidR="000C52E2" w:rsidRPr="000A2113" w:rsidRDefault="000C52E2">
            <w:pPr>
              <w:pStyle w:val="TableTextcentred"/>
              <w:rPr>
                <w:rFonts w:ascii="Arial Narrow" w:hAnsi="Arial Narrow"/>
                <w:i/>
                <w:iCs/>
              </w:rPr>
            </w:pPr>
            <w:r w:rsidRPr="000A2113">
              <w:rPr>
                <w:rFonts w:ascii="Arial Narrow" w:hAnsi="Arial Narrow"/>
                <w:i/>
                <w:iCs/>
              </w:rPr>
              <w:t>78.6%</w:t>
            </w:r>
          </w:p>
        </w:tc>
        <w:tc>
          <w:tcPr>
            <w:tcW w:w="643" w:type="pct"/>
            <w:tcBorders>
              <w:top w:val="single" w:sz="6" w:space="0" w:color="auto"/>
              <w:left w:val="single" w:sz="6" w:space="0" w:color="auto"/>
              <w:bottom w:val="single" w:sz="6" w:space="0" w:color="auto"/>
              <w:right w:val="single" w:sz="6" w:space="0" w:color="auto"/>
            </w:tcBorders>
          </w:tcPr>
          <w:p w14:paraId="7C1FB88A" w14:textId="77777777" w:rsidR="000C52E2" w:rsidRPr="000A2113" w:rsidRDefault="000C52E2">
            <w:pPr>
              <w:pStyle w:val="TableTextcentred"/>
              <w:rPr>
                <w:rFonts w:ascii="Arial Narrow" w:hAnsi="Arial Narrow"/>
                <w:i/>
                <w:iCs/>
              </w:rPr>
            </w:pPr>
            <w:r w:rsidRPr="000A2113">
              <w:rPr>
                <w:rFonts w:ascii="Arial Narrow" w:hAnsi="Arial Narrow"/>
                <w:i/>
                <w:iCs/>
              </w:rPr>
              <w:t>107.3%</w:t>
            </w:r>
          </w:p>
        </w:tc>
        <w:tc>
          <w:tcPr>
            <w:tcW w:w="645" w:type="pct"/>
            <w:tcBorders>
              <w:top w:val="single" w:sz="6" w:space="0" w:color="auto"/>
              <w:left w:val="single" w:sz="6" w:space="0" w:color="auto"/>
              <w:bottom w:val="single" w:sz="6" w:space="0" w:color="auto"/>
              <w:right w:val="single" w:sz="6" w:space="0" w:color="auto"/>
            </w:tcBorders>
          </w:tcPr>
          <w:p w14:paraId="67F787E8" w14:textId="77777777" w:rsidR="000C52E2" w:rsidRPr="000A2113" w:rsidRDefault="000C52E2">
            <w:pPr>
              <w:pStyle w:val="TableTextcentred"/>
              <w:rPr>
                <w:rFonts w:ascii="Arial Narrow" w:hAnsi="Arial Narrow"/>
                <w:i/>
                <w:iCs/>
              </w:rPr>
            </w:pPr>
            <w:r w:rsidRPr="000A2113">
              <w:rPr>
                <w:rFonts w:ascii="Arial Narrow" w:hAnsi="Arial Narrow"/>
                <w:i/>
                <w:iCs/>
              </w:rPr>
              <w:t>-28.7%</w:t>
            </w:r>
          </w:p>
        </w:tc>
      </w:tr>
      <w:tr w:rsidR="000C52E2" w:rsidRPr="000A2113" w14:paraId="5CFBEBFE"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294B341A" w14:textId="77777777" w:rsidR="000C52E2" w:rsidRPr="000A2113" w:rsidRDefault="000C52E2">
            <w:pPr>
              <w:pStyle w:val="TableTextleftalign"/>
              <w:ind w:left="129"/>
              <w:rPr>
                <w:rFonts w:ascii="Arial Narrow" w:hAnsi="Arial Narrow"/>
                <w:i/>
                <w:iCs/>
              </w:rPr>
            </w:pPr>
            <w:r w:rsidRPr="000A2113">
              <w:rPr>
                <w:rFonts w:ascii="Arial Narrow" w:hAnsi="Arial Narrow"/>
                <w:i/>
                <w:iCs/>
              </w:rPr>
              <w:t>No. of prescriptions per year due to replacement of expired device</w:t>
            </w:r>
          </w:p>
        </w:tc>
        <w:tc>
          <w:tcPr>
            <w:tcW w:w="572" w:type="pct"/>
            <w:tcBorders>
              <w:top w:val="single" w:sz="6" w:space="0" w:color="auto"/>
              <w:left w:val="single" w:sz="6" w:space="0" w:color="auto"/>
              <w:bottom w:val="single" w:sz="6" w:space="0" w:color="auto"/>
              <w:right w:val="single" w:sz="6" w:space="0" w:color="auto"/>
            </w:tcBorders>
          </w:tcPr>
          <w:p w14:paraId="451A9F8A" w14:textId="77777777" w:rsidR="000C52E2" w:rsidRPr="000A2113" w:rsidRDefault="000C52E2">
            <w:pPr>
              <w:pStyle w:val="TableTextcentred"/>
              <w:rPr>
                <w:rFonts w:ascii="Arial Narrow" w:hAnsi="Arial Narrow"/>
                <w:i/>
                <w:iCs/>
              </w:rPr>
            </w:pPr>
            <w:r w:rsidRPr="000A2113">
              <w:rPr>
                <w:rFonts w:ascii="Arial Narrow" w:hAnsi="Arial Narrow"/>
                <w:i/>
                <w:iCs/>
              </w:rPr>
              <w:t>C</w:t>
            </w:r>
            <w:r w:rsidRPr="000A2113">
              <w:rPr>
                <w:rFonts w:ascii="Arial Narrow" w:hAnsi="Arial Narrow"/>
                <w:i/>
                <w:iCs/>
                <w:vertAlign w:val="subscript"/>
              </w:rPr>
              <w:t>2</w:t>
            </w:r>
            <w:r w:rsidRPr="000A2113">
              <w:rPr>
                <w:rFonts w:ascii="Arial Narrow" w:hAnsi="Arial Narrow"/>
                <w:i/>
                <w:iCs/>
              </w:rPr>
              <w:t>=A*B</w:t>
            </w:r>
            <w:r w:rsidRPr="000A2113">
              <w:rPr>
                <w:rFonts w:ascii="Arial Narrow" w:hAnsi="Arial Narrow"/>
                <w:i/>
                <w:iCs/>
                <w:vertAlign w:val="subscript"/>
              </w:rPr>
              <w:t>2</w:t>
            </w:r>
          </w:p>
        </w:tc>
        <w:tc>
          <w:tcPr>
            <w:tcW w:w="643" w:type="pct"/>
            <w:tcBorders>
              <w:top w:val="single" w:sz="6" w:space="0" w:color="auto"/>
              <w:left w:val="single" w:sz="6" w:space="0" w:color="auto"/>
              <w:bottom w:val="single" w:sz="6" w:space="0" w:color="auto"/>
              <w:right w:val="single" w:sz="6" w:space="0" w:color="auto"/>
            </w:tcBorders>
          </w:tcPr>
          <w:p w14:paraId="29673FA9" w14:textId="77777777" w:rsidR="000C52E2" w:rsidRPr="000A2113" w:rsidRDefault="000C52E2">
            <w:pPr>
              <w:pStyle w:val="TableTextcentred"/>
              <w:rPr>
                <w:rFonts w:ascii="Arial Narrow" w:hAnsi="Arial Narrow"/>
                <w:i/>
                <w:iCs/>
              </w:rPr>
            </w:pPr>
            <w:r w:rsidRPr="000A2113">
              <w:rPr>
                <w:rFonts w:ascii="Arial Narrow" w:hAnsi="Arial Narrow"/>
                <w:i/>
                <w:iCs/>
              </w:rPr>
              <w:t>121,304</w:t>
            </w:r>
          </w:p>
        </w:tc>
        <w:tc>
          <w:tcPr>
            <w:tcW w:w="643" w:type="pct"/>
            <w:tcBorders>
              <w:top w:val="single" w:sz="6" w:space="0" w:color="auto"/>
              <w:left w:val="single" w:sz="6" w:space="0" w:color="auto"/>
              <w:bottom w:val="single" w:sz="6" w:space="0" w:color="auto"/>
              <w:right w:val="single" w:sz="6" w:space="0" w:color="auto"/>
            </w:tcBorders>
          </w:tcPr>
          <w:p w14:paraId="7901F7A7" w14:textId="77777777" w:rsidR="000C52E2" w:rsidRPr="000A2113" w:rsidRDefault="000C52E2">
            <w:pPr>
              <w:pStyle w:val="TableTextcentred"/>
              <w:rPr>
                <w:rFonts w:ascii="Arial Narrow" w:hAnsi="Arial Narrow"/>
                <w:i/>
                <w:iCs/>
              </w:rPr>
            </w:pPr>
            <w:r w:rsidRPr="000A2113">
              <w:rPr>
                <w:rFonts w:ascii="Arial Narrow" w:hAnsi="Arial Narrow"/>
                <w:i/>
                <w:iCs/>
              </w:rPr>
              <w:t>147,413</w:t>
            </w:r>
          </w:p>
        </w:tc>
        <w:tc>
          <w:tcPr>
            <w:tcW w:w="645" w:type="pct"/>
            <w:tcBorders>
              <w:top w:val="single" w:sz="6" w:space="0" w:color="auto"/>
              <w:left w:val="single" w:sz="6" w:space="0" w:color="auto"/>
              <w:bottom w:val="single" w:sz="6" w:space="0" w:color="auto"/>
              <w:right w:val="single" w:sz="6" w:space="0" w:color="auto"/>
            </w:tcBorders>
          </w:tcPr>
          <w:p w14:paraId="5B86C9E3" w14:textId="77777777" w:rsidR="000C52E2" w:rsidRPr="000A2113" w:rsidRDefault="000C52E2">
            <w:pPr>
              <w:pStyle w:val="TableTextcentred"/>
              <w:rPr>
                <w:rFonts w:ascii="Arial Narrow" w:hAnsi="Arial Narrow"/>
                <w:i/>
                <w:iCs/>
              </w:rPr>
            </w:pPr>
            <w:r w:rsidRPr="000A2113">
              <w:rPr>
                <w:rFonts w:ascii="Arial Narrow" w:hAnsi="Arial Narrow"/>
                <w:i/>
                <w:iCs/>
              </w:rPr>
              <w:t>-26,109</w:t>
            </w:r>
          </w:p>
        </w:tc>
      </w:tr>
      <w:tr w:rsidR="000C52E2" w:rsidRPr="000A2113" w14:paraId="6E0B8CA6"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47996A01" w14:textId="77777777" w:rsidR="000C52E2" w:rsidRPr="000A2113" w:rsidRDefault="000C52E2">
            <w:pPr>
              <w:pStyle w:val="TableTextleftalign"/>
              <w:ind w:left="129"/>
              <w:rPr>
                <w:rFonts w:ascii="Arial Narrow" w:hAnsi="Arial Narrow"/>
                <w:i/>
                <w:iCs/>
              </w:rPr>
            </w:pPr>
            <w:r w:rsidRPr="000A2113">
              <w:rPr>
                <w:rFonts w:ascii="Arial Narrow" w:hAnsi="Arial Narrow"/>
                <w:i/>
                <w:iCs/>
              </w:rPr>
              <w:t>Total number of prescriptions per year</w:t>
            </w:r>
          </w:p>
        </w:tc>
        <w:tc>
          <w:tcPr>
            <w:tcW w:w="572" w:type="pct"/>
            <w:tcBorders>
              <w:top w:val="single" w:sz="6" w:space="0" w:color="auto"/>
              <w:left w:val="single" w:sz="6" w:space="0" w:color="auto"/>
              <w:bottom w:val="single" w:sz="6" w:space="0" w:color="auto"/>
              <w:right w:val="single" w:sz="6" w:space="0" w:color="auto"/>
            </w:tcBorders>
            <w:hideMark/>
          </w:tcPr>
          <w:p w14:paraId="6384966E" w14:textId="77777777" w:rsidR="000C52E2" w:rsidRPr="000A2113" w:rsidRDefault="000C52E2">
            <w:pPr>
              <w:pStyle w:val="TableTextcentred"/>
              <w:rPr>
                <w:rFonts w:ascii="Arial Narrow" w:hAnsi="Arial Narrow"/>
                <w:i/>
                <w:iCs/>
              </w:rPr>
            </w:pPr>
            <w:r w:rsidRPr="000A2113">
              <w:rPr>
                <w:rFonts w:ascii="Arial Narrow" w:hAnsi="Arial Narrow"/>
                <w:i/>
                <w:iCs/>
              </w:rPr>
              <w:t>C=C1+C2</w:t>
            </w:r>
          </w:p>
        </w:tc>
        <w:tc>
          <w:tcPr>
            <w:tcW w:w="643" w:type="pct"/>
            <w:tcBorders>
              <w:top w:val="single" w:sz="6" w:space="0" w:color="auto"/>
              <w:left w:val="single" w:sz="6" w:space="0" w:color="auto"/>
              <w:bottom w:val="single" w:sz="6" w:space="0" w:color="auto"/>
              <w:right w:val="single" w:sz="6" w:space="0" w:color="auto"/>
            </w:tcBorders>
          </w:tcPr>
          <w:p w14:paraId="708BF3A4" w14:textId="77777777" w:rsidR="000C52E2" w:rsidRPr="000A2113" w:rsidRDefault="000C52E2">
            <w:pPr>
              <w:pStyle w:val="TableTextcentred"/>
              <w:rPr>
                <w:rFonts w:ascii="Arial Narrow" w:hAnsi="Arial Narrow"/>
                <w:i/>
                <w:iCs/>
              </w:rPr>
            </w:pPr>
            <w:r w:rsidRPr="000A2113">
              <w:rPr>
                <w:rFonts w:ascii="Arial Narrow" w:hAnsi="Arial Narrow"/>
                <w:i/>
                <w:iCs/>
              </w:rPr>
              <w:t>134,661</w:t>
            </w:r>
          </w:p>
        </w:tc>
        <w:tc>
          <w:tcPr>
            <w:tcW w:w="643" w:type="pct"/>
            <w:tcBorders>
              <w:top w:val="single" w:sz="6" w:space="0" w:color="auto"/>
              <w:left w:val="single" w:sz="6" w:space="0" w:color="auto"/>
              <w:bottom w:val="single" w:sz="6" w:space="0" w:color="auto"/>
              <w:right w:val="single" w:sz="6" w:space="0" w:color="auto"/>
            </w:tcBorders>
          </w:tcPr>
          <w:p w14:paraId="440EDA2E" w14:textId="77777777" w:rsidR="000C52E2" w:rsidRPr="000A2113" w:rsidRDefault="000C52E2">
            <w:pPr>
              <w:pStyle w:val="TableTextcentred"/>
              <w:rPr>
                <w:rFonts w:ascii="Arial Narrow" w:hAnsi="Arial Narrow"/>
                <w:i/>
                <w:iCs/>
              </w:rPr>
            </w:pPr>
            <w:r w:rsidRPr="000A2113">
              <w:rPr>
                <w:rFonts w:ascii="Arial Narrow" w:hAnsi="Arial Narrow"/>
                <w:i/>
                <w:iCs/>
              </w:rPr>
              <w:t>152,525</w:t>
            </w:r>
          </w:p>
        </w:tc>
        <w:tc>
          <w:tcPr>
            <w:tcW w:w="645" w:type="pct"/>
            <w:tcBorders>
              <w:top w:val="single" w:sz="6" w:space="0" w:color="auto"/>
              <w:left w:val="single" w:sz="6" w:space="0" w:color="auto"/>
              <w:bottom w:val="single" w:sz="6" w:space="0" w:color="auto"/>
              <w:right w:val="single" w:sz="6" w:space="0" w:color="auto"/>
            </w:tcBorders>
          </w:tcPr>
          <w:p w14:paraId="08D4FD71" w14:textId="77777777" w:rsidR="000C52E2" w:rsidRPr="000A2113" w:rsidRDefault="000C52E2">
            <w:pPr>
              <w:pStyle w:val="TableTextcentred"/>
              <w:rPr>
                <w:rFonts w:ascii="Arial Narrow" w:hAnsi="Arial Narrow"/>
                <w:i/>
                <w:iCs/>
              </w:rPr>
            </w:pPr>
            <w:r w:rsidRPr="000A2113">
              <w:rPr>
                <w:rFonts w:ascii="Arial Narrow" w:hAnsi="Arial Narrow"/>
                <w:i/>
                <w:iCs/>
              </w:rPr>
              <w:t>-17,864</w:t>
            </w:r>
          </w:p>
        </w:tc>
      </w:tr>
      <w:tr w:rsidR="000C52E2" w:rsidRPr="000A2113" w14:paraId="1A4C721E"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4C1FA9C6" w14:textId="77777777" w:rsidR="000C52E2" w:rsidRPr="000A2113" w:rsidRDefault="000C52E2">
            <w:pPr>
              <w:pStyle w:val="TableTextleftalign"/>
              <w:ind w:left="129"/>
              <w:rPr>
                <w:rFonts w:ascii="Arial Narrow" w:hAnsi="Arial Narrow"/>
              </w:rPr>
            </w:pPr>
            <w:r w:rsidRPr="000A2113">
              <w:rPr>
                <w:rFonts w:ascii="Arial Narrow" w:hAnsi="Arial Narrow"/>
              </w:rPr>
              <w:t>Cost of adrenaline per patient per prescription (AEMP; 2 devices)</w:t>
            </w:r>
          </w:p>
        </w:tc>
        <w:tc>
          <w:tcPr>
            <w:tcW w:w="572" w:type="pct"/>
            <w:tcBorders>
              <w:top w:val="single" w:sz="6" w:space="0" w:color="auto"/>
              <w:left w:val="single" w:sz="6" w:space="0" w:color="auto"/>
              <w:bottom w:val="single" w:sz="6" w:space="0" w:color="auto"/>
              <w:right w:val="single" w:sz="6" w:space="0" w:color="auto"/>
            </w:tcBorders>
            <w:hideMark/>
          </w:tcPr>
          <w:p w14:paraId="75C0F94D" w14:textId="77777777" w:rsidR="000C52E2" w:rsidRPr="000A2113" w:rsidRDefault="000C52E2">
            <w:pPr>
              <w:pStyle w:val="TableTextcentred"/>
              <w:rPr>
                <w:rFonts w:ascii="Arial Narrow" w:hAnsi="Arial Narrow"/>
              </w:rPr>
            </w:pPr>
            <w:r w:rsidRPr="000A2113">
              <w:rPr>
                <w:rFonts w:ascii="Arial Narrow" w:hAnsi="Arial Narrow"/>
              </w:rPr>
              <w:t>D</w:t>
            </w:r>
          </w:p>
        </w:tc>
        <w:tc>
          <w:tcPr>
            <w:tcW w:w="643" w:type="pct"/>
            <w:tcBorders>
              <w:top w:val="single" w:sz="6" w:space="0" w:color="auto"/>
              <w:left w:val="single" w:sz="6" w:space="0" w:color="auto"/>
              <w:bottom w:val="single" w:sz="6" w:space="0" w:color="auto"/>
              <w:right w:val="single" w:sz="6" w:space="0" w:color="auto"/>
            </w:tcBorders>
            <w:hideMark/>
          </w:tcPr>
          <w:p w14:paraId="07290027" w14:textId="00950A83" w:rsidR="000C52E2" w:rsidRPr="00F70263" w:rsidRDefault="000C52E2">
            <w:pPr>
              <w:pStyle w:val="TableTextcentred"/>
              <w:rPr>
                <w:rFonts w:ascii="Arial Narrow" w:hAnsi="Arial Narrow"/>
              </w:rPr>
            </w:pPr>
            <w:r w:rsidRPr="00F70263">
              <w:rPr>
                <w:rFonts w:ascii="Arial Narrow" w:hAnsi="Arial Narrow"/>
              </w:rPr>
              <w:t>$</w:t>
            </w:r>
            <w:r w:rsidR="001F58C5" w:rsidRPr="001F58C5">
              <w:rPr>
                <w:rFonts w:ascii="Arial Narrow" w:hAnsi="Arial Narrow"/>
                <w:sz w:val="2"/>
                <w:highlight w:val="black"/>
              </w:rPr>
              <w:t>redacted content</w:t>
            </w:r>
          </w:p>
        </w:tc>
        <w:tc>
          <w:tcPr>
            <w:tcW w:w="643" w:type="pct"/>
            <w:tcBorders>
              <w:top w:val="single" w:sz="6" w:space="0" w:color="auto"/>
              <w:left w:val="single" w:sz="6" w:space="0" w:color="auto"/>
              <w:bottom w:val="single" w:sz="6" w:space="0" w:color="auto"/>
              <w:right w:val="single" w:sz="6" w:space="0" w:color="auto"/>
            </w:tcBorders>
            <w:hideMark/>
          </w:tcPr>
          <w:p w14:paraId="4AF79157" w14:textId="15FC545C" w:rsidR="000C52E2" w:rsidRPr="000A2113" w:rsidRDefault="000C52E2">
            <w:pPr>
              <w:pStyle w:val="TableTextcentred"/>
              <w:rPr>
                <w:rFonts w:ascii="Arial Narrow" w:hAnsi="Arial Narrow"/>
              </w:rPr>
            </w:pPr>
            <w:r w:rsidRPr="00E21585">
              <w:rPr>
                <w:rFonts w:ascii="Arial Narrow" w:hAnsi="Arial Narrow"/>
              </w:rPr>
              <w:t>$134.38</w:t>
            </w:r>
          </w:p>
        </w:tc>
        <w:tc>
          <w:tcPr>
            <w:tcW w:w="645" w:type="pct"/>
            <w:tcBorders>
              <w:top w:val="single" w:sz="6" w:space="0" w:color="auto"/>
              <w:left w:val="single" w:sz="6" w:space="0" w:color="auto"/>
              <w:bottom w:val="single" w:sz="6" w:space="0" w:color="auto"/>
              <w:right w:val="single" w:sz="6" w:space="0" w:color="auto"/>
            </w:tcBorders>
            <w:hideMark/>
          </w:tcPr>
          <w:p w14:paraId="168F80CA" w14:textId="37880531" w:rsidR="000C52E2" w:rsidRPr="000A2113" w:rsidRDefault="000C52E2">
            <w:pPr>
              <w:pStyle w:val="TableTextcentred"/>
              <w:rPr>
                <w:rFonts w:ascii="Arial Narrow" w:hAnsi="Arial Narrow"/>
              </w:rPr>
            </w:pPr>
            <w:r w:rsidRPr="000A2113">
              <w:rPr>
                <w:rFonts w:ascii="Arial Narrow" w:hAnsi="Arial Narrow"/>
              </w:rPr>
              <w:t>$</w:t>
            </w:r>
            <w:r w:rsidR="001F58C5" w:rsidRPr="001F58C5">
              <w:rPr>
                <w:rFonts w:ascii="Arial Narrow" w:hAnsi="Arial Narrow"/>
                <w:sz w:val="2"/>
                <w:highlight w:val="black"/>
              </w:rPr>
              <w:t>redacted content</w:t>
            </w:r>
          </w:p>
        </w:tc>
      </w:tr>
      <w:tr w:rsidR="000C52E2" w:rsidRPr="000A2113" w14:paraId="72EF0442"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hideMark/>
          </w:tcPr>
          <w:p w14:paraId="01C2AD3D" w14:textId="77777777" w:rsidR="000C52E2" w:rsidRPr="000A2113" w:rsidRDefault="000C52E2">
            <w:pPr>
              <w:pStyle w:val="TableTextleftalign"/>
              <w:ind w:left="129"/>
              <w:rPr>
                <w:rFonts w:ascii="Arial Narrow" w:hAnsi="Arial Narrow"/>
                <w:b/>
                <w:bCs/>
              </w:rPr>
            </w:pPr>
            <w:r w:rsidRPr="000A2113">
              <w:rPr>
                <w:rFonts w:ascii="Arial Narrow" w:hAnsi="Arial Narrow"/>
                <w:b/>
                <w:bCs/>
              </w:rPr>
              <w:t>Total cost of adrenaline prescription</w:t>
            </w:r>
          </w:p>
        </w:tc>
        <w:tc>
          <w:tcPr>
            <w:tcW w:w="572" w:type="pct"/>
            <w:tcBorders>
              <w:top w:val="single" w:sz="6" w:space="0" w:color="auto"/>
              <w:left w:val="single" w:sz="6" w:space="0" w:color="auto"/>
              <w:bottom w:val="single" w:sz="6" w:space="0" w:color="auto"/>
              <w:right w:val="single" w:sz="6" w:space="0" w:color="auto"/>
            </w:tcBorders>
            <w:hideMark/>
          </w:tcPr>
          <w:p w14:paraId="247CA373" w14:textId="77777777" w:rsidR="000C52E2" w:rsidRPr="000A2113" w:rsidRDefault="000C52E2">
            <w:pPr>
              <w:pStyle w:val="TableTextcentred"/>
              <w:rPr>
                <w:rFonts w:ascii="Arial Narrow" w:hAnsi="Arial Narrow"/>
                <w:b/>
                <w:bCs/>
              </w:rPr>
            </w:pPr>
            <w:r w:rsidRPr="000A2113">
              <w:rPr>
                <w:rFonts w:ascii="Arial Narrow" w:hAnsi="Arial Narrow"/>
                <w:b/>
                <w:bCs/>
              </w:rPr>
              <w:t>E = C*D</w:t>
            </w:r>
          </w:p>
        </w:tc>
        <w:tc>
          <w:tcPr>
            <w:tcW w:w="643" w:type="pct"/>
            <w:tcBorders>
              <w:top w:val="single" w:sz="6" w:space="0" w:color="auto"/>
              <w:left w:val="single" w:sz="6" w:space="0" w:color="auto"/>
              <w:bottom w:val="single" w:sz="6" w:space="0" w:color="auto"/>
              <w:right w:val="single" w:sz="6" w:space="0" w:color="auto"/>
            </w:tcBorders>
            <w:hideMark/>
          </w:tcPr>
          <w:p w14:paraId="5C9745A6" w14:textId="3104A1D6" w:rsidR="000C52E2" w:rsidRPr="000A2113" w:rsidRDefault="000C52E2">
            <w:pPr>
              <w:pStyle w:val="TableTextcentred"/>
              <w:rPr>
                <w:rFonts w:ascii="Arial Narrow" w:hAnsi="Arial Narrow"/>
                <w:b/>
                <w:bCs/>
                <w:i/>
                <w:iCs/>
              </w:rPr>
            </w:pPr>
            <w:r w:rsidRPr="00FD61B8">
              <w:rPr>
                <w:rFonts w:ascii="Arial Narrow" w:hAnsi="Arial Narrow"/>
                <w:b/>
                <w:bCs/>
                <w:i/>
                <w:iCs/>
              </w:rPr>
              <w:t>$</w:t>
            </w:r>
            <w:r w:rsidR="001F58C5" w:rsidRPr="001F58C5">
              <w:rPr>
                <w:rFonts w:ascii="Arial Narrow" w:hAnsi="Arial Narrow"/>
                <w:b/>
                <w:bCs/>
                <w:i/>
                <w:iCs/>
                <w:sz w:val="2"/>
                <w:highlight w:val="black"/>
              </w:rPr>
              <w:t>redacted content</w:t>
            </w:r>
          </w:p>
        </w:tc>
        <w:tc>
          <w:tcPr>
            <w:tcW w:w="643" w:type="pct"/>
            <w:tcBorders>
              <w:top w:val="single" w:sz="6" w:space="0" w:color="auto"/>
              <w:left w:val="single" w:sz="6" w:space="0" w:color="auto"/>
              <w:bottom w:val="single" w:sz="6" w:space="0" w:color="auto"/>
              <w:right w:val="single" w:sz="6" w:space="0" w:color="auto"/>
            </w:tcBorders>
            <w:hideMark/>
          </w:tcPr>
          <w:p w14:paraId="3257DE1A" w14:textId="7131D0B3" w:rsidR="000C52E2" w:rsidRPr="000A2113" w:rsidRDefault="000C52E2">
            <w:pPr>
              <w:pStyle w:val="TableTextcentred"/>
              <w:rPr>
                <w:rFonts w:ascii="Arial Narrow" w:hAnsi="Arial Narrow"/>
                <w:b/>
                <w:bCs/>
              </w:rPr>
            </w:pPr>
            <w:r w:rsidRPr="00FD61B8">
              <w:rPr>
                <w:rFonts w:ascii="Arial Narrow" w:hAnsi="Arial Narrow"/>
                <w:b/>
                <w:bCs/>
              </w:rPr>
              <w:t>$20,496,323</w:t>
            </w:r>
          </w:p>
        </w:tc>
        <w:tc>
          <w:tcPr>
            <w:tcW w:w="645" w:type="pct"/>
            <w:tcBorders>
              <w:top w:val="single" w:sz="6" w:space="0" w:color="auto"/>
              <w:left w:val="single" w:sz="6" w:space="0" w:color="auto"/>
              <w:bottom w:val="single" w:sz="6" w:space="0" w:color="auto"/>
              <w:right w:val="single" w:sz="6" w:space="0" w:color="auto"/>
            </w:tcBorders>
            <w:hideMark/>
          </w:tcPr>
          <w:p w14:paraId="6FF05B64" w14:textId="2CA4E47E" w:rsidR="000C52E2" w:rsidRPr="000A2113" w:rsidRDefault="000C52E2">
            <w:pPr>
              <w:pStyle w:val="TableTextcentred"/>
              <w:rPr>
                <w:rFonts w:ascii="Arial Narrow" w:hAnsi="Arial Narrow"/>
                <w:b/>
                <w:bCs/>
                <w:i/>
                <w:iCs/>
              </w:rPr>
            </w:pPr>
            <w:r w:rsidRPr="00FD61B8">
              <w:rPr>
                <w:rFonts w:ascii="Arial Narrow" w:hAnsi="Arial Narrow"/>
                <w:b/>
                <w:bCs/>
                <w:i/>
                <w:iCs/>
              </w:rPr>
              <w:t>$</w:t>
            </w:r>
            <w:r w:rsidR="001F58C5" w:rsidRPr="001F58C5">
              <w:rPr>
                <w:rFonts w:ascii="Arial Narrow" w:hAnsi="Arial Narrow"/>
                <w:b/>
                <w:bCs/>
                <w:i/>
                <w:iCs/>
                <w:sz w:val="2"/>
                <w:highlight w:val="black"/>
              </w:rPr>
              <w:t>redacted content</w:t>
            </w:r>
          </w:p>
        </w:tc>
      </w:tr>
      <w:tr w:rsidR="000C52E2" w:rsidRPr="000A2113" w14:paraId="08D7A315" w14:textId="77777777" w:rsidTr="000A2113">
        <w:trPr>
          <w:trHeight w:val="20"/>
        </w:trPr>
        <w:tc>
          <w:tcPr>
            <w:tcW w:w="5000" w:type="pct"/>
            <w:gridSpan w:val="5"/>
            <w:tcBorders>
              <w:top w:val="single" w:sz="6" w:space="0" w:color="auto"/>
              <w:left w:val="single" w:sz="6" w:space="0" w:color="auto"/>
              <w:bottom w:val="single" w:sz="6" w:space="0" w:color="auto"/>
              <w:right w:val="single" w:sz="6" w:space="0" w:color="auto"/>
            </w:tcBorders>
          </w:tcPr>
          <w:p w14:paraId="56835EC6" w14:textId="77777777" w:rsidR="000C52E2" w:rsidRPr="000A2113" w:rsidRDefault="000C52E2">
            <w:pPr>
              <w:pStyle w:val="TableTextleftalign"/>
              <w:ind w:left="129"/>
              <w:rPr>
                <w:rFonts w:ascii="Arial Narrow" w:hAnsi="Arial Narrow"/>
                <w:b/>
                <w:bCs/>
              </w:rPr>
            </w:pPr>
            <w:r w:rsidRPr="000A2113">
              <w:rPr>
                <w:rFonts w:ascii="Arial Narrow" w:hAnsi="Arial Narrow"/>
                <w:b/>
                <w:bCs/>
              </w:rPr>
              <w:t>Hospitalisation</w:t>
            </w:r>
          </w:p>
        </w:tc>
      </w:tr>
      <w:tr w:rsidR="000C52E2" w:rsidRPr="000A2113" w14:paraId="3864CCB8"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5398053D" w14:textId="77777777" w:rsidR="000C52E2" w:rsidRPr="000A2113" w:rsidRDefault="000C52E2">
            <w:pPr>
              <w:pStyle w:val="TableTextleftalign"/>
              <w:ind w:left="129"/>
              <w:rPr>
                <w:rFonts w:ascii="Arial Narrow" w:hAnsi="Arial Narrow"/>
              </w:rPr>
            </w:pPr>
            <w:r w:rsidRPr="000A2113">
              <w:rPr>
                <w:rFonts w:ascii="Arial Narrow" w:hAnsi="Arial Narrow"/>
              </w:rPr>
              <w:t>Patients prescribed adrenaline who have reaction and take adrenaline early</w:t>
            </w:r>
          </w:p>
        </w:tc>
        <w:tc>
          <w:tcPr>
            <w:tcW w:w="572" w:type="pct"/>
            <w:tcBorders>
              <w:top w:val="single" w:sz="6" w:space="0" w:color="auto"/>
              <w:left w:val="single" w:sz="6" w:space="0" w:color="auto"/>
              <w:bottom w:val="single" w:sz="6" w:space="0" w:color="auto"/>
              <w:right w:val="single" w:sz="6" w:space="0" w:color="auto"/>
            </w:tcBorders>
          </w:tcPr>
          <w:p w14:paraId="0A0DE03C" w14:textId="77777777" w:rsidR="000C52E2" w:rsidRPr="000A2113" w:rsidRDefault="000C52E2">
            <w:pPr>
              <w:pStyle w:val="TableTextcentred"/>
              <w:rPr>
                <w:rFonts w:ascii="Arial Narrow" w:hAnsi="Arial Narrow"/>
                <w:i/>
                <w:iCs/>
              </w:rPr>
            </w:pPr>
            <w:r w:rsidRPr="000A2113">
              <w:rPr>
                <w:rFonts w:ascii="Arial Narrow" w:hAnsi="Arial Narrow"/>
              </w:rPr>
              <w:t>F=A*B</w:t>
            </w:r>
            <w:r w:rsidRPr="000A2113">
              <w:rPr>
                <w:rFonts w:ascii="Arial Narrow" w:hAnsi="Arial Narrow"/>
                <w:vertAlign w:val="subscript"/>
              </w:rPr>
              <w:t>1</w:t>
            </w:r>
          </w:p>
        </w:tc>
        <w:tc>
          <w:tcPr>
            <w:tcW w:w="643" w:type="pct"/>
            <w:tcBorders>
              <w:top w:val="single" w:sz="6" w:space="0" w:color="auto"/>
              <w:left w:val="single" w:sz="6" w:space="0" w:color="auto"/>
              <w:bottom w:val="single" w:sz="6" w:space="0" w:color="auto"/>
              <w:right w:val="single" w:sz="6" w:space="0" w:color="auto"/>
            </w:tcBorders>
          </w:tcPr>
          <w:p w14:paraId="516026ED" w14:textId="77777777" w:rsidR="000C52E2" w:rsidRPr="000A2113" w:rsidRDefault="000C52E2">
            <w:pPr>
              <w:pStyle w:val="TableTextcentred"/>
              <w:rPr>
                <w:rFonts w:ascii="Arial Narrow" w:hAnsi="Arial Narrow"/>
                <w:i/>
                <w:iCs/>
              </w:rPr>
            </w:pPr>
            <w:r w:rsidRPr="000A2113">
              <w:rPr>
                <w:rFonts w:ascii="Arial Narrow" w:hAnsi="Arial Narrow"/>
                <w:i/>
                <w:iCs/>
              </w:rPr>
              <w:t>13,356</w:t>
            </w:r>
          </w:p>
        </w:tc>
        <w:tc>
          <w:tcPr>
            <w:tcW w:w="643" w:type="pct"/>
            <w:tcBorders>
              <w:top w:val="single" w:sz="6" w:space="0" w:color="auto"/>
              <w:left w:val="single" w:sz="6" w:space="0" w:color="auto"/>
              <w:bottom w:val="single" w:sz="6" w:space="0" w:color="auto"/>
              <w:right w:val="single" w:sz="6" w:space="0" w:color="auto"/>
            </w:tcBorders>
          </w:tcPr>
          <w:p w14:paraId="70C236B9" w14:textId="77777777" w:rsidR="000C52E2" w:rsidRPr="000A2113" w:rsidRDefault="000C52E2">
            <w:pPr>
              <w:pStyle w:val="TableTextcentred"/>
              <w:rPr>
                <w:rFonts w:ascii="Arial Narrow" w:hAnsi="Arial Narrow"/>
                <w:i/>
                <w:iCs/>
              </w:rPr>
            </w:pPr>
            <w:r w:rsidRPr="000A2113">
              <w:rPr>
                <w:rFonts w:ascii="Arial Narrow" w:hAnsi="Arial Narrow"/>
                <w:i/>
                <w:iCs/>
              </w:rPr>
              <w:t>5,112</w:t>
            </w:r>
          </w:p>
        </w:tc>
        <w:tc>
          <w:tcPr>
            <w:tcW w:w="645" w:type="pct"/>
            <w:tcBorders>
              <w:top w:val="single" w:sz="6" w:space="0" w:color="auto"/>
              <w:left w:val="single" w:sz="6" w:space="0" w:color="auto"/>
              <w:bottom w:val="single" w:sz="6" w:space="0" w:color="auto"/>
              <w:right w:val="single" w:sz="6" w:space="0" w:color="auto"/>
            </w:tcBorders>
          </w:tcPr>
          <w:p w14:paraId="65BA553C" w14:textId="77777777" w:rsidR="000C52E2" w:rsidRPr="000A2113" w:rsidRDefault="000C52E2">
            <w:pPr>
              <w:pStyle w:val="TableTextcentred"/>
              <w:rPr>
                <w:rFonts w:ascii="Arial Narrow" w:hAnsi="Arial Narrow"/>
              </w:rPr>
            </w:pPr>
            <w:r w:rsidRPr="000A2113">
              <w:rPr>
                <w:rFonts w:ascii="Arial Narrow" w:hAnsi="Arial Narrow"/>
              </w:rPr>
              <w:t>8,245</w:t>
            </w:r>
          </w:p>
        </w:tc>
      </w:tr>
      <w:tr w:rsidR="000C52E2" w:rsidRPr="000A2113" w14:paraId="2E15A98F"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0E0E743B" w14:textId="77777777" w:rsidR="000C52E2" w:rsidRPr="000A2113" w:rsidRDefault="000C52E2">
            <w:pPr>
              <w:pStyle w:val="TableTextleftalign"/>
              <w:ind w:left="129"/>
              <w:rPr>
                <w:rFonts w:ascii="Arial Narrow" w:hAnsi="Arial Narrow"/>
              </w:rPr>
            </w:pPr>
            <w:r w:rsidRPr="000A2113">
              <w:rPr>
                <w:rFonts w:ascii="Arial Narrow" w:hAnsi="Arial Narrow"/>
              </w:rPr>
              <w:t>Patients hospitalised after early adrenaline administration</w:t>
            </w:r>
          </w:p>
        </w:tc>
        <w:tc>
          <w:tcPr>
            <w:tcW w:w="572" w:type="pct"/>
            <w:tcBorders>
              <w:top w:val="single" w:sz="6" w:space="0" w:color="auto"/>
              <w:left w:val="single" w:sz="6" w:space="0" w:color="auto"/>
              <w:bottom w:val="single" w:sz="6" w:space="0" w:color="auto"/>
              <w:right w:val="single" w:sz="6" w:space="0" w:color="auto"/>
            </w:tcBorders>
          </w:tcPr>
          <w:p w14:paraId="5B8DB68D" w14:textId="77777777" w:rsidR="000C52E2" w:rsidRPr="000A2113" w:rsidRDefault="000C52E2">
            <w:pPr>
              <w:pStyle w:val="TableTextcentred"/>
              <w:rPr>
                <w:rFonts w:ascii="Arial Narrow" w:hAnsi="Arial Narrow"/>
              </w:rPr>
            </w:pPr>
            <w:r w:rsidRPr="000A2113">
              <w:rPr>
                <w:rFonts w:ascii="Arial Narrow" w:hAnsi="Arial Narrow"/>
              </w:rPr>
              <w:t>G=F*17%</w:t>
            </w:r>
          </w:p>
        </w:tc>
        <w:tc>
          <w:tcPr>
            <w:tcW w:w="643" w:type="pct"/>
            <w:tcBorders>
              <w:top w:val="single" w:sz="6" w:space="0" w:color="auto"/>
              <w:left w:val="single" w:sz="6" w:space="0" w:color="auto"/>
              <w:bottom w:val="single" w:sz="6" w:space="0" w:color="auto"/>
              <w:right w:val="single" w:sz="6" w:space="0" w:color="auto"/>
            </w:tcBorders>
          </w:tcPr>
          <w:p w14:paraId="66A12520" w14:textId="77777777" w:rsidR="000C52E2" w:rsidRPr="000A2113" w:rsidRDefault="000C52E2">
            <w:pPr>
              <w:pStyle w:val="TableTextcentred"/>
              <w:rPr>
                <w:rFonts w:ascii="Arial Narrow" w:hAnsi="Arial Narrow"/>
                <w:i/>
                <w:iCs/>
              </w:rPr>
            </w:pPr>
            <w:r w:rsidRPr="000A2113">
              <w:rPr>
                <w:rFonts w:ascii="Arial Narrow" w:hAnsi="Arial Narrow"/>
                <w:i/>
                <w:iCs/>
              </w:rPr>
              <w:t>2,271</w:t>
            </w:r>
          </w:p>
        </w:tc>
        <w:tc>
          <w:tcPr>
            <w:tcW w:w="643" w:type="pct"/>
            <w:tcBorders>
              <w:top w:val="single" w:sz="6" w:space="0" w:color="auto"/>
              <w:left w:val="single" w:sz="6" w:space="0" w:color="auto"/>
              <w:bottom w:val="single" w:sz="6" w:space="0" w:color="auto"/>
              <w:right w:val="single" w:sz="6" w:space="0" w:color="auto"/>
            </w:tcBorders>
          </w:tcPr>
          <w:p w14:paraId="4F1A17AA" w14:textId="77777777" w:rsidR="000C52E2" w:rsidRPr="000A2113" w:rsidRDefault="000C52E2">
            <w:pPr>
              <w:pStyle w:val="TableTextcentred"/>
              <w:rPr>
                <w:rFonts w:ascii="Arial Narrow" w:hAnsi="Arial Narrow"/>
                <w:i/>
                <w:iCs/>
              </w:rPr>
            </w:pPr>
            <w:r w:rsidRPr="000A2113">
              <w:rPr>
                <w:rFonts w:ascii="Arial Narrow" w:hAnsi="Arial Narrow"/>
                <w:i/>
                <w:iCs/>
              </w:rPr>
              <w:t>869</w:t>
            </w:r>
          </w:p>
        </w:tc>
        <w:tc>
          <w:tcPr>
            <w:tcW w:w="645" w:type="pct"/>
            <w:tcBorders>
              <w:top w:val="single" w:sz="6" w:space="0" w:color="auto"/>
              <w:left w:val="single" w:sz="6" w:space="0" w:color="auto"/>
              <w:bottom w:val="single" w:sz="6" w:space="0" w:color="auto"/>
              <w:right w:val="single" w:sz="6" w:space="0" w:color="auto"/>
            </w:tcBorders>
          </w:tcPr>
          <w:p w14:paraId="370AA2D5" w14:textId="77777777" w:rsidR="000C52E2" w:rsidRPr="000A2113" w:rsidRDefault="000C52E2">
            <w:pPr>
              <w:pStyle w:val="TableTextcentred"/>
              <w:rPr>
                <w:rFonts w:ascii="Arial Narrow" w:hAnsi="Arial Narrow"/>
              </w:rPr>
            </w:pPr>
            <w:r w:rsidRPr="000A2113">
              <w:rPr>
                <w:rFonts w:ascii="Arial Narrow" w:hAnsi="Arial Narrow"/>
              </w:rPr>
              <w:t>1,402</w:t>
            </w:r>
          </w:p>
        </w:tc>
      </w:tr>
      <w:tr w:rsidR="000C52E2" w:rsidRPr="000A2113" w14:paraId="6E94AA07"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1016A72C" w14:textId="77777777" w:rsidR="000C52E2" w:rsidRPr="000A2113" w:rsidRDefault="000C52E2">
            <w:pPr>
              <w:pStyle w:val="TableTextleftalign"/>
              <w:ind w:left="129"/>
              <w:rPr>
                <w:rFonts w:ascii="Arial Narrow" w:hAnsi="Arial Narrow"/>
              </w:rPr>
            </w:pPr>
            <w:r w:rsidRPr="000A2113">
              <w:rPr>
                <w:rFonts w:ascii="Arial Narrow" w:hAnsi="Arial Narrow"/>
              </w:rPr>
              <w:t>Patients prescribed adrenaline who have reaction and do not take adrenaline early</w:t>
            </w:r>
          </w:p>
        </w:tc>
        <w:tc>
          <w:tcPr>
            <w:tcW w:w="572" w:type="pct"/>
            <w:tcBorders>
              <w:top w:val="single" w:sz="6" w:space="0" w:color="auto"/>
              <w:left w:val="single" w:sz="6" w:space="0" w:color="auto"/>
              <w:bottom w:val="single" w:sz="6" w:space="0" w:color="auto"/>
              <w:right w:val="single" w:sz="6" w:space="0" w:color="auto"/>
            </w:tcBorders>
          </w:tcPr>
          <w:p w14:paraId="5017FCC1" w14:textId="77777777" w:rsidR="000C52E2" w:rsidRPr="000A2113" w:rsidRDefault="000C52E2">
            <w:pPr>
              <w:pStyle w:val="TableTextcentred"/>
              <w:rPr>
                <w:rFonts w:ascii="Arial Narrow" w:hAnsi="Arial Narrow"/>
              </w:rPr>
            </w:pPr>
            <w:r w:rsidRPr="000A2113">
              <w:rPr>
                <w:rFonts w:ascii="Arial Narrow" w:hAnsi="Arial Narrow"/>
              </w:rPr>
              <w:t>H=J-F</w:t>
            </w:r>
          </w:p>
        </w:tc>
        <w:tc>
          <w:tcPr>
            <w:tcW w:w="643" w:type="pct"/>
            <w:tcBorders>
              <w:top w:val="single" w:sz="6" w:space="0" w:color="auto"/>
              <w:left w:val="single" w:sz="6" w:space="0" w:color="auto"/>
              <w:bottom w:val="single" w:sz="6" w:space="0" w:color="auto"/>
              <w:right w:val="single" w:sz="6" w:space="0" w:color="auto"/>
            </w:tcBorders>
          </w:tcPr>
          <w:p w14:paraId="434853AD" w14:textId="77777777" w:rsidR="000C52E2" w:rsidRPr="000A2113" w:rsidRDefault="000C52E2">
            <w:pPr>
              <w:pStyle w:val="TableTextcentred"/>
              <w:rPr>
                <w:rFonts w:ascii="Arial Narrow" w:hAnsi="Arial Narrow"/>
                <w:i/>
                <w:iCs/>
              </w:rPr>
            </w:pPr>
            <w:r w:rsidRPr="000A2113">
              <w:rPr>
                <w:rFonts w:ascii="Arial Narrow" w:hAnsi="Arial Narrow"/>
                <w:i/>
                <w:iCs/>
              </w:rPr>
              <w:t>20,814</w:t>
            </w:r>
          </w:p>
        </w:tc>
        <w:tc>
          <w:tcPr>
            <w:tcW w:w="643" w:type="pct"/>
            <w:tcBorders>
              <w:top w:val="single" w:sz="6" w:space="0" w:color="auto"/>
              <w:left w:val="single" w:sz="6" w:space="0" w:color="auto"/>
              <w:bottom w:val="single" w:sz="6" w:space="0" w:color="auto"/>
              <w:right w:val="single" w:sz="6" w:space="0" w:color="auto"/>
            </w:tcBorders>
          </w:tcPr>
          <w:p w14:paraId="48BEEC56" w14:textId="77777777" w:rsidR="000C52E2" w:rsidRPr="000A2113" w:rsidRDefault="000C52E2">
            <w:pPr>
              <w:pStyle w:val="TableTextcentred"/>
              <w:rPr>
                <w:rFonts w:ascii="Arial Narrow" w:hAnsi="Arial Narrow"/>
                <w:i/>
                <w:iCs/>
              </w:rPr>
            </w:pPr>
            <w:r w:rsidRPr="000A2113">
              <w:rPr>
                <w:rFonts w:ascii="Arial Narrow" w:hAnsi="Arial Narrow"/>
                <w:i/>
                <w:iCs/>
              </w:rPr>
              <w:t>29,058</w:t>
            </w:r>
          </w:p>
        </w:tc>
        <w:tc>
          <w:tcPr>
            <w:tcW w:w="645" w:type="pct"/>
            <w:tcBorders>
              <w:top w:val="single" w:sz="6" w:space="0" w:color="auto"/>
              <w:left w:val="single" w:sz="6" w:space="0" w:color="auto"/>
              <w:bottom w:val="single" w:sz="6" w:space="0" w:color="auto"/>
              <w:right w:val="single" w:sz="6" w:space="0" w:color="auto"/>
            </w:tcBorders>
          </w:tcPr>
          <w:p w14:paraId="5F7D8CF0" w14:textId="77777777" w:rsidR="000C52E2" w:rsidRPr="000A2113" w:rsidRDefault="000C52E2">
            <w:pPr>
              <w:pStyle w:val="TableTextcentred"/>
              <w:rPr>
                <w:rFonts w:ascii="Arial Narrow" w:hAnsi="Arial Narrow"/>
              </w:rPr>
            </w:pPr>
            <w:r w:rsidRPr="000A2113">
              <w:rPr>
                <w:rFonts w:ascii="Arial Narrow" w:hAnsi="Arial Narrow"/>
              </w:rPr>
              <w:t>-8,245</w:t>
            </w:r>
          </w:p>
        </w:tc>
      </w:tr>
      <w:tr w:rsidR="000C52E2" w:rsidRPr="000A2113" w14:paraId="6C211A45"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584BBC63" w14:textId="77777777" w:rsidR="000C52E2" w:rsidRPr="000A2113" w:rsidRDefault="000C52E2">
            <w:pPr>
              <w:pStyle w:val="TableTextleftalign"/>
              <w:ind w:left="129"/>
              <w:rPr>
                <w:rFonts w:ascii="Arial Narrow" w:hAnsi="Arial Narrow"/>
              </w:rPr>
            </w:pPr>
            <w:r w:rsidRPr="000A2113">
              <w:rPr>
                <w:rFonts w:ascii="Arial Narrow" w:hAnsi="Arial Narrow"/>
              </w:rPr>
              <w:t>Patients hospitalised after late adrenaline administration</w:t>
            </w:r>
          </w:p>
        </w:tc>
        <w:tc>
          <w:tcPr>
            <w:tcW w:w="572" w:type="pct"/>
            <w:tcBorders>
              <w:top w:val="single" w:sz="6" w:space="0" w:color="auto"/>
              <w:left w:val="single" w:sz="6" w:space="0" w:color="auto"/>
              <w:bottom w:val="single" w:sz="6" w:space="0" w:color="auto"/>
              <w:right w:val="single" w:sz="6" w:space="0" w:color="auto"/>
            </w:tcBorders>
          </w:tcPr>
          <w:p w14:paraId="6C8706E4" w14:textId="77777777" w:rsidR="000C52E2" w:rsidRPr="000A2113" w:rsidRDefault="000C52E2">
            <w:pPr>
              <w:pStyle w:val="TableTextcentred"/>
              <w:rPr>
                <w:rFonts w:ascii="Arial Narrow" w:hAnsi="Arial Narrow"/>
                <w:vertAlign w:val="superscript"/>
              </w:rPr>
            </w:pPr>
            <w:r w:rsidRPr="000A2113">
              <w:rPr>
                <w:rFonts w:ascii="Arial Narrow" w:hAnsi="Arial Narrow"/>
              </w:rPr>
              <w:t>I=H*43%</w:t>
            </w:r>
          </w:p>
        </w:tc>
        <w:tc>
          <w:tcPr>
            <w:tcW w:w="643" w:type="pct"/>
            <w:tcBorders>
              <w:top w:val="single" w:sz="6" w:space="0" w:color="auto"/>
              <w:left w:val="single" w:sz="6" w:space="0" w:color="auto"/>
              <w:bottom w:val="single" w:sz="6" w:space="0" w:color="auto"/>
              <w:right w:val="single" w:sz="6" w:space="0" w:color="auto"/>
            </w:tcBorders>
          </w:tcPr>
          <w:p w14:paraId="13204C5F" w14:textId="77777777" w:rsidR="000C52E2" w:rsidRPr="000A2113" w:rsidRDefault="000C52E2">
            <w:pPr>
              <w:pStyle w:val="TableTextcentred"/>
              <w:rPr>
                <w:rFonts w:ascii="Arial Narrow" w:hAnsi="Arial Narrow"/>
                <w:i/>
                <w:iCs/>
              </w:rPr>
            </w:pPr>
            <w:r w:rsidRPr="000A2113">
              <w:rPr>
                <w:rFonts w:ascii="Arial Narrow" w:hAnsi="Arial Narrow"/>
                <w:i/>
                <w:iCs/>
              </w:rPr>
              <w:t>8,950</w:t>
            </w:r>
          </w:p>
        </w:tc>
        <w:tc>
          <w:tcPr>
            <w:tcW w:w="643" w:type="pct"/>
            <w:tcBorders>
              <w:top w:val="single" w:sz="6" w:space="0" w:color="auto"/>
              <w:left w:val="single" w:sz="6" w:space="0" w:color="auto"/>
              <w:bottom w:val="single" w:sz="6" w:space="0" w:color="auto"/>
              <w:right w:val="single" w:sz="6" w:space="0" w:color="auto"/>
            </w:tcBorders>
          </w:tcPr>
          <w:p w14:paraId="591E8F95" w14:textId="77777777" w:rsidR="000C52E2" w:rsidRPr="000A2113" w:rsidRDefault="000C52E2">
            <w:pPr>
              <w:pStyle w:val="TableTextcentred"/>
              <w:rPr>
                <w:rFonts w:ascii="Arial Narrow" w:hAnsi="Arial Narrow"/>
                <w:i/>
                <w:iCs/>
              </w:rPr>
            </w:pPr>
            <w:r w:rsidRPr="000A2113">
              <w:rPr>
                <w:rFonts w:ascii="Arial Narrow" w:hAnsi="Arial Narrow"/>
                <w:i/>
                <w:iCs/>
              </w:rPr>
              <w:t>12,495</w:t>
            </w:r>
          </w:p>
        </w:tc>
        <w:tc>
          <w:tcPr>
            <w:tcW w:w="645" w:type="pct"/>
            <w:tcBorders>
              <w:top w:val="single" w:sz="6" w:space="0" w:color="auto"/>
              <w:left w:val="single" w:sz="6" w:space="0" w:color="auto"/>
              <w:bottom w:val="single" w:sz="6" w:space="0" w:color="auto"/>
              <w:right w:val="single" w:sz="6" w:space="0" w:color="auto"/>
            </w:tcBorders>
          </w:tcPr>
          <w:p w14:paraId="04773461" w14:textId="77777777" w:rsidR="000C52E2" w:rsidRPr="000A2113" w:rsidRDefault="000C52E2">
            <w:pPr>
              <w:pStyle w:val="TableTextcentred"/>
              <w:rPr>
                <w:rFonts w:ascii="Arial Narrow" w:hAnsi="Arial Narrow"/>
              </w:rPr>
            </w:pPr>
            <w:r w:rsidRPr="000A2113">
              <w:rPr>
                <w:rFonts w:ascii="Arial Narrow" w:hAnsi="Arial Narrow"/>
              </w:rPr>
              <w:t>-3,545</w:t>
            </w:r>
          </w:p>
        </w:tc>
      </w:tr>
      <w:tr w:rsidR="000C52E2" w:rsidRPr="000A2113" w14:paraId="1FBE5CD6"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4CF9A946" w14:textId="77777777" w:rsidR="000C52E2" w:rsidRPr="000A2113" w:rsidRDefault="000C52E2">
            <w:pPr>
              <w:pStyle w:val="TableTextleftalign"/>
              <w:ind w:left="129"/>
              <w:rPr>
                <w:rFonts w:ascii="Arial Narrow" w:hAnsi="Arial Narrow"/>
              </w:rPr>
            </w:pPr>
            <w:r w:rsidRPr="000A2113">
              <w:rPr>
                <w:rFonts w:ascii="Arial Narrow" w:hAnsi="Arial Narrow"/>
              </w:rPr>
              <w:t>Total patients with anaphylaxis</w:t>
            </w:r>
          </w:p>
        </w:tc>
        <w:tc>
          <w:tcPr>
            <w:tcW w:w="572" w:type="pct"/>
            <w:tcBorders>
              <w:top w:val="single" w:sz="6" w:space="0" w:color="auto"/>
              <w:left w:val="single" w:sz="6" w:space="0" w:color="auto"/>
              <w:bottom w:val="single" w:sz="6" w:space="0" w:color="auto"/>
              <w:right w:val="single" w:sz="6" w:space="0" w:color="auto"/>
            </w:tcBorders>
          </w:tcPr>
          <w:p w14:paraId="20DFC4F6" w14:textId="42505BDF" w:rsidR="000C52E2" w:rsidRPr="000A2113" w:rsidRDefault="000C52E2">
            <w:pPr>
              <w:pStyle w:val="TableTextcentred"/>
              <w:rPr>
                <w:rFonts w:ascii="Arial Narrow" w:hAnsi="Arial Narrow"/>
              </w:rPr>
            </w:pPr>
            <w:r w:rsidRPr="000A2113">
              <w:rPr>
                <w:rFonts w:ascii="Arial Narrow" w:hAnsi="Arial Narrow"/>
              </w:rPr>
              <w:t>J</w:t>
            </w:r>
          </w:p>
        </w:tc>
        <w:tc>
          <w:tcPr>
            <w:tcW w:w="643" w:type="pct"/>
            <w:tcBorders>
              <w:top w:val="single" w:sz="6" w:space="0" w:color="auto"/>
              <w:left w:val="single" w:sz="6" w:space="0" w:color="auto"/>
              <w:bottom w:val="single" w:sz="6" w:space="0" w:color="auto"/>
              <w:right w:val="single" w:sz="6" w:space="0" w:color="auto"/>
            </w:tcBorders>
          </w:tcPr>
          <w:p w14:paraId="4393E5BD" w14:textId="77777777" w:rsidR="000C52E2" w:rsidRPr="000A2113" w:rsidRDefault="000C52E2">
            <w:pPr>
              <w:pStyle w:val="TableTextcentred"/>
              <w:rPr>
                <w:rFonts w:ascii="Arial Narrow" w:hAnsi="Arial Narrow"/>
                <w:i/>
                <w:iCs/>
              </w:rPr>
            </w:pPr>
            <w:r w:rsidRPr="000A2113">
              <w:rPr>
                <w:rFonts w:ascii="Arial Narrow" w:hAnsi="Arial Narrow"/>
                <w:i/>
                <w:iCs/>
              </w:rPr>
              <w:t>34,170</w:t>
            </w:r>
          </w:p>
        </w:tc>
        <w:tc>
          <w:tcPr>
            <w:tcW w:w="643" w:type="pct"/>
            <w:tcBorders>
              <w:top w:val="single" w:sz="6" w:space="0" w:color="auto"/>
              <w:left w:val="single" w:sz="6" w:space="0" w:color="auto"/>
              <w:bottom w:val="single" w:sz="6" w:space="0" w:color="auto"/>
              <w:right w:val="single" w:sz="6" w:space="0" w:color="auto"/>
            </w:tcBorders>
          </w:tcPr>
          <w:p w14:paraId="1BE14B5E" w14:textId="77777777" w:rsidR="000C52E2" w:rsidRPr="000A2113" w:rsidRDefault="000C52E2">
            <w:pPr>
              <w:pStyle w:val="TableTextcentred"/>
              <w:rPr>
                <w:rFonts w:ascii="Arial Narrow" w:hAnsi="Arial Narrow"/>
                <w:i/>
                <w:iCs/>
              </w:rPr>
            </w:pPr>
            <w:r w:rsidRPr="000A2113">
              <w:rPr>
                <w:rFonts w:ascii="Arial Narrow" w:hAnsi="Arial Narrow"/>
                <w:i/>
                <w:iCs/>
              </w:rPr>
              <w:t>34,170</w:t>
            </w:r>
          </w:p>
        </w:tc>
        <w:tc>
          <w:tcPr>
            <w:tcW w:w="645" w:type="pct"/>
            <w:tcBorders>
              <w:top w:val="single" w:sz="6" w:space="0" w:color="auto"/>
              <w:left w:val="single" w:sz="6" w:space="0" w:color="auto"/>
              <w:bottom w:val="single" w:sz="6" w:space="0" w:color="auto"/>
              <w:right w:val="single" w:sz="6" w:space="0" w:color="auto"/>
            </w:tcBorders>
          </w:tcPr>
          <w:p w14:paraId="2D152878" w14:textId="77777777" w:rsidR="000C52E2" w:rsidRPr="000A2113" w:rsidRDefault="000C52E2">
            <w:pPr>
              <w:pStyle w:val="TableTextcentred"/>
              <w:rPr>
                <w:rFonts w:ascii="Arial Narrow" w:hAnsi="Arial Narrow"/>
              </w:rPr>
            </w:pPr>
            <w:r w:rsidRPr="000A2113">
              <w:rPr>
                <w:rFonts w:ascii="Arial Narrow" w:hAnsi="Arial Narrow"/>
              </w:rPr>
              <w:t>0</w:t>
            </w:r>
          </w:p>
        </w:tc>
      </w:tr>
      <w:tr w:rsidR="000C52E2" w:rsidRPr="000A2113" w14:paraId="175956DA"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64FC3E07" w14:textId="77777777" w:rsidR="000C52E2" w:rsidRPr="000A2113" w:rsidRDefault="000C52E2">
            <w:pPr>
              <w:pStyle w:val="TableTextleftalign"/>
              <w:ind w:left="129"/>
              <w:rPr>
                <w:rFonts w:ascii="Arial Narrow" w:hAnsi="Arial Narrow"/>
              </w:rPr>
            </w:pPr>
            <w:r w:rsidRPr="000A2113">
              <w:rPr>
                <w:rFonts w:ascii="Arial Narrow" w:hAnsi="Arial Narrow"/>
              </w:rPr>
              <w:t>Total hospitalised</w:t>
            </w:r>
          </w:p>
        </w:tc>
        <w:tc>
          <w:tcPr>
            <w:tcW w:w="572" w:type="pct"/>
            <w:tcBorders>
              <w:top w:val="single" w:sz="6" w:space="0" w:color="auto"/>
              <w:left w:val="single" w:sz="6" w:space="0" w:color="auto"/>
              <w:bottom w:val="single" w:sz="6" w:space="0" w:color="auto"/>
              <w:right w:val="single" w:sz="6" w:space="0" w:color="auto"/>
            </w:tcBorders>
          </w:tcPr>
          <w:p w14:paraId="3BE48CE7" w14:textId="77777777" w:rsidR="000C52E2" w:rsidRPr="000A2113" w:rsidRDefault="000C52E2">
            <w:pPr>
              <w:pStyle w:val="TableTextcentred"/>
              <w:rPr>
                <w:rFonts w:ascii="Arial Narrow" w:hAnsi="Arial Narrow"/>
              </w:rPr>
            </w:pPr>
            <w:r w:rsidRPr="000A2113">
              <w:rPr>
                <w:rFonts w:ascii="Arial Narrow" w:hAnsi="Arial Narrow"/>
              </w:rPr>
              <w:t>K=G+I</w:t>
            </w:r>
          </w:p>
        </w:tc>
        <w:tc>
          <w:tcPr>
            <w:tcW w:w="643" w:type="pct"/>
            <w:tcBorders>
              <w:top w:val="single" w:sz="6" w:space="0" w:color="auto"/>
              <w:left w:val="single" w:sz="6" w:space="0" w:color="auto"/>
              <w:bottom w:val="single" w:sz="6" w:space="0" w:color="auto"/>
              <w:right w:val="single" w:sz="6" w:space="0" w:color="auto"/>
            </w:tcBorders>
          </w:tcPr>
          <w:p w14:paraId="49FE4525" w14:textId="77777777" w:rsidR="000C52E2" w:rsidRPr="000A2113" w:rsidRDefault="000C52E2">
            <w:pPr>
              <w:pStyle w:val="TableTextcentred"/>
              <w:rPr>
                <w:rFonts w:ascii="Arial Narrow" w:hAnsi="Arial Narrow"/>
              </w:rPr>
            </w:pPr>
            <w:r w:rsidRPr="000A2113">
              <w:rPr>
                <w:rFonts w:ascii="Arial Narrow" w:hAnsi="Arial Narrow"/>
              </w:rPr>
              <w:t>11,220</w:t>
            </w:r>
          </w:p>
        </w:tc>
        <w:tc>
          <w:tcPr>
            <w:tcW w:w="643" w:type="pct"/>
            <w:tcBorders>
              <w:top w:val="single" w:sz="6" w:space="0" w:color="auto"/>
              <w:left w:val="single" w:sz="6" w:space="0" w:color="auto"/>
              <w:bottom w:val="single" w:sz="6" w:space="0" w:color="auto"/>
              <w:right w:val="single" w:sz="6" w:space="0" w:color="auto"/>
            </w:tcBorders>
          </w:tcPr>
          <w:p w14:paraId="3AAF845E" w14:textId="77777777" w:rsidR="000C52E2" w:rsidRPr="000A2113" w:rsidRDefault="000C52E2">
            <w:pPr>
              <w:pStyle w:val="TableTextcentred"/>
              <w:rPr>
                <w:rFonts w:ascii="Arial Narrow" w:hAnsi="Arial Narrow"/>
              </w:rPr>
            </w:pPr>
            <w:r w:rsidRPr="000A2113">
              <w:rPr>
                <w:rFonts w:ascii="Arial Narrow" w:hAnsi="Arial Narrow"/>
              </w:rPr>
              <w:t>13,364</w:t>
            </w:r>
          </w:p>
        </w:tc>
        <w:tc>
          <w:tcPr>
            <w:tcW w:w="645" w:type="pct"/>
            <w:tcBorders>
              <w:top w:val="single" w:sz="6" w:space="0" w:color="auto"/>
              <w:left w:val="single" w:sz="6" w:space="0" w:color="auto"/>
              <w:bottom w:val="single" w:sz="6" w:space="0" w:color="auto"/>
              <w:right w:val="single" w:sz="6" w:space="0" w:color="auto"/>
            </w:tcBorders>
          </w:tcPr>
          <w:p w14:paraId="7A75E183" w14:textId="77777777" w:rsidR="000C52E2" w:rsidRPr="000A2113" w:rsidRDefault="000C52E2">
            <w:pPr>
              <w:pStyle w:val="TableTextcentred"/>
              <w:rPr>
                <w:rFonts w:ascii="Arial Narrow" w:hAnsi="Arial Narrow"/>
              </w:rPr>
            </w:pPr>
            <w:r w:rsidRPr="000A2113">
              <w:rPr>
                <w:rFonts w:ascii="Arial Narrow" w:hAnsi="Arial Narrow"/>
              </w:rPr>
              <w:t>-2,144</w:t>
            </w:r>
          </w:p>
        </w:tc>
      </w:tr>
      <w:tr w:rsidR="000C52E2" w:rsidRPr="000A2113" w14:paraId="65D7EC9A"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5965B133" w14:textId="77777777" w:rsidR="000C52E2" w:rsidRPr="000A2113" w:rsidRDefault="000C52E2">
            <w:pPr>
              <w:pStyle w:val="TableTextleftalign"/>
              <w:ind w:left="129"/>
              <w:rPr>
                <w:rFonts w:ascii="Arial Narrow" w:hAnsi="Arial Narrow"/>
              </w:rPr>
            </w:pPr>
            <w:r w:rsidRPr="000A2113">
              <w:rPr>
                <w:rFonts w:ascii="Arial Narrow" w:hAnsi="Arial Narrow"/>
              </w:rPr>
              <w:t>Weighted hospitalisation cost</w:t>
            </w:r>
          </w:p>
        </w:tc>
        <w:tc>
          <w:tcPr>
            <w:tcW w:w="572" w:type="pct"/>
            <w:tcBorders>
              <w:top w:val="single" w:sz="6" w:space="0" w:color="auto"/>
              <w:left w:val="single" w:sz="6" w:space="0" w:color="auto"/>
              <w:bottom w:val="single" w:sz="6" w:space="0" w:color="auto"/>
              <w:right w:val="single" w:sz="6" w:space="0" w:color="auto"/>
            </w:tcBorders>
          </w:tcPr>
          <w:p w14:paraId="2D4BE0B9" w14:textId="77777777" w:rsidR="000C52E2" w:rsidRPr="000A2113" w:rsidRDefault="000C52E2">
            <w:pPr>
              <w:pStyle w:val="TableTextcentred"/>
              <w:rPr>
                <w:rFonts w:ascii="Arial Narrow" w:hAnsi="Arial Narrow"/>
              </w:rPr>
            </w:pPr>
            <w:r w:rsidRPr="000A2113">
              <w:rPr>
                <w:rFonts w:ascii="Arial Narrow" w:hAnsi="Arial Narrow"/>
              </w:rPr>
              <w:t>L (AR-DRG)</w:t>
            </w:r>
          </w:p>
        </w:tc>
        <w:tc>
          <w:tcPr>
            <w:tcW w:w="643" w:type="pct"/>
            <w:tcBorders>
              <w:top w:val="single" w:sz="6" w:space="0" w:color="auto"/>
              <w:left w:val="single" w:sz="6" w:space="0" w:color="auto"/>
              <w:bottom w:val="single" w:sz="6" w:space="0" w:color="auto"/>
              <w:right w:val="single" w:sz="6" w:space="0" w:color="auto"/>
            </w:tcBorders>
          </w:tcPr>
          <w:p w14:paraId="52F8E1F6" w14:textId="6720D873" w:rsidR="000C52E2" w:rsidRPr="000A2113" w:rsidRDefault="000C52E2">
            <w:pPr>
              <w:pStyle w:val="TableTextcentred"/>
              <w:rPr>
                <w:rFonts w:ascii="Arial Narrow" w:hAnsi="Arial Narrow"/>
              </w:rPr>
            </w:pPr>
            <w:r w:rsidRPr="000A2113">
              <w:rPr>
                <w:rFonts w:ascii="Arial Narrow" w:hAnsi="Arial Narrow"/>
              </w:rPr>
              <w:t>$1,275.30</w:t>
            </w:r>
          </w:p>
        </w:tc>
        <w:tc>
          <w:tcPr>
            <w:tcW w:w="643" w:type="pct"/>
            <w:tcBorders>
              <w:top w:val="single" w:sz="6" w:space="0" w:color="auto"/>
              <w:left w:val="single" w:sz="6" w:space="0" w:color="auto"/>
              <w:bottom w:val="single" w:sz="6" w:space="0" w:color="auto"/>
              <w:right w:val="single" w:sz="6" w:space="0" w:color="auto"/>
            </w:tcBorders>
          </w:tcPr>
          <w:p w14:paraId="31018285" w14:textId="270E0D27" w:rsidR="000C52E2" w:rsidRPr="000A2113" w:rsidRDefault="000C52E2">
            <w:pPr>
              <w:pStyle w:val="TableTextcentred"/>
              <w:rPr>
                <w:rFonts w:ascii="Arial Narrow" w:hAnsi="Arial Narrow"/>
              </w:rPr>
            </w:pPr>
            <w:r w:rsidRPr="000A2113">
              <w:rPr>
                <w:rFonts w:ascii="Arial Narrow" w:hAnsi="Arial Narrow"/>
              </w:rPr>
              <w:t>$1,275.30</w:t>
            </w:r>
          </w:p>
        </w:tc>
        <w:tc>
          <w:tcPr>
            <w:tcW w:w="645" w:type="pct"/>
            <w:tcBorders>
              <w:top w:val="single" w:sz="6" w:space="0" w:color="auto"/>
              <w:left w:val="single" w:sz="6" w:space="0" w:color="auto"/>
              <w:bottom w:val="single" w:sz="6" w:space="0" w:color="auto"/>
              <w:right w:val="single" w:sz="6" w:space="0" w:color="auto"/>
            </w:tcBorders>
          </w:tcPr>
          <w:p w14:paraId="21F8EE3A" w14:textId="54CA3EAA" w:rsidR="000C52E2" w:rsidRPr="000A2113" w:rsidRDefault="000C52E2">
            <w:pPr>
              <w:pStyle w:val="TableTextcentred"/>
              <w:rPr>
                <w:rFonts w:ascii="Arial Narrow" w:hAnsi="Arial Narrow"/>
              </w:rPr>
            </w:pPr>
            <w:r w:rsidRPr="000A2113">
              <w:rPr>
                <w:rFonts w:ascii="Arial Narrow" w:hAnsi="Arial Narrow"/>
              </w:rPr>
              <w:t>$0</w:t>
            </w:r>
          </w:p>
        </w:tc>
      </w:tr>
      <w:tr w:rsidR="000C52E2" w:rsidRPr="000A2113" w14:paraId="78BE0523"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279CBF5E" w14:textId="77777777" w:rsidR="000C52E2" w:rsidRPr="000A2113" w:rsidRDefault="000C52E2">
            <w:pPr>
              <w:pStyle w:val="TableTextleftalign"/>
              <w:ind w:left="129"/>
              <w:rPr>
                <w:rFonts w:ascii="Arial Narrow" w:hAnsi="Arial Narrow"/>
                <w:b/>
                <w:bCs/>
              </w:rPr>
            </w:pPr>
            <w:r w:rsidRPr="000A2113">
              <w:rPr>
                <w:rFonts w:ascii="Arial Narrow" w:hAnsi="Arial Narrow"/>
                <w:b/>
                <w:bCs/>
              </w:rPr>
              <w:t xml:space="preserve">Total cost of anaphylaxis hospitalisations </w:t>
            </w:r>
          </w:p>
        </w:tc>
        <w:tc>
          <w:tcPr>
            <w:tcW w:w="572" w:type="pct"/>
            <w:tcBorders>
              <w:top w:val="single" w:sz="6" w:space="0" w:color="auto"/>
              <w:left w:val="single" w:sz="6" w:space="0" w:color="auto"/>
              <w:bottom w:val="single" w:sz="6" w:space="0" w:color="auto"/>
              <w:right w:val="single" w:sz="6" w:space="0" w:color="auto"/>
            </w:tcBorders>
          </w:tcPr>
          <w:p w14:paraId="43663072" w14:textId="77777777" w:rsidR="000C52E2" w:rsidRPr="000A2113" w:rsidRDefault="000C52E2">
            <w:pPr>
              <w:pStyle w:val="TableTextcentred"/>
              <w:rPr>
                <w:rFonts w:ascii="Arial Narrow" w:hAnsi="Arial Narrow"/>
                <w:b/>
                <w:bCs/>
              </w:rPr>
            </w:pPr>
            <w:r w:rsidRPr="000A2113">
              <w:rPr>
                <w:rFonts w:ascii="Arial Narrow" w:hAnsi="Arial Narrow"/>
                <w:b/>
                <w:bCs/>
              </w:rPr>
              <w:t>M=K*L</w:t>
            </w:r>
          </w:p>
        </w:tc>
        <w:tc>
          <w:tcPr>
            <w:tcW w:w="643" w:type="pct"/>
            <w:tcBorders>
              <w:top w:val="single" w:sz="6" w:space="0" w:color="auto"/>
              <w:left w:val="single" w:sz="6" w:space="0" w:color="auto"/>
              <w:bottom w:val="single" w:sz="6" w:space="0" w:color="auto"/>
              <w:right w:val="single" w:sz="6" w:space="0" w:color="auto"/>
            </w:tcBorders>
          </w:tcPr>
          <w:p w14:paraId="425D6134" w14:textId="5C6F5D14" w:rsidR="000C52E2" w:rsidRPr="000A2113" w:rsidRDefault="000C52E2">
            <w:pPr>
              <w:pStyle w:val="TableTextcentred"/>
              <w:rPr>
                <w:rFonts w:ascii="Arial Narrow" w:hAnsi="Arial Narrow"/>
                <w:b/>
                <w:bCs/>
              </w:rPr>
            </w:pPr>
            <w:r w:rsidRPr="000A2113">
              <w:rPr>
                <w:rFonts w:ascii="Arial Narrow" w:hAnsi="Arial Narrow"/>
                <w:b/>
                <w:bCs/>
              </w:rPr>
              <w:t>$14,309,362</w:t>
            </w:r>
          </w:p>
        </w:tc>
        <w:tc>
          <w:tcPr>
            <w:tcW w:w="643" w:type="pct"/>
            <w:tcBorders>
              <w:top w:val="single" w:sz="6" w:space="0" w:color="auto"/>
              <w:left w:val="single" w:sz="6" w:space="0" w:color="auto"/>
              <w:bottom w:val="single" w:sz="6" w:space="0" w:color="auto"/>
              <w:right w:val="single" w:sz="6" w:space="0" w:color="auto"/>
            </w:tcBorders>
          </w:tcPr>
          <w:p w14:paraId="1366CEED" w14:textId="7A81D166" w:rsidR="000C52E2" w:rsidRPr="000A2113" w:rsidRDefault="000C52E2">
            <w:pPr>
              <w:pStyle w:val="TableTextcentred"/>
              <w:rPr>
                <w:rFonts w:ascii="Arial Narrow" w:hAnsi="Arial Narrow"/>
                <w:b/>
                <w:bCs/>
              </w:rPr>
            </w:pPr>
            <w:r w:rsidRPr="000A2113">
              <w:rPr>
                <w:rFonts w:ascii="Arial Narrow" w:hAnsi="Arial Narrow"/>
                <w:b/>
                <w:bCs/>
              </w:rPr>
              <w:t>$17,043,086</w:t>
            </w:r>
          </w:p>
        </w:tc>
        <w:tc>
          <w:tcPr>
            <w:tcW w:w="645" w:type="pct"/>
            <w:tcBorders>
              <w:top w:val="single" w:sz="6" w:space="0" w:color="auto"/>
              <w:left w:val="single" w:sz="6" w:space="0" w:color="auto"/>
              <w:bottom w:val="single" w:sz="6" w:space="0" w:color="auto"/>
              <w:right w:val="single" w:sz="6" w:space="0" w:color="auto"/>
            </w:tcBorders>
          </w:tcPr>
          <w:p w14:paraId="6A1D1510" w14:textId="7DBE99D5" w:rsidR="000C52E2" w:rsidRPr="000A2113" w:rsidRDefault="000C52E2">
            <w:pPr>
              <w:pStyle w:val="TableTextcentred"/>
              <w:rPr>
                <w:rFonts w:ascii="Arial Narrow" w:hAnsi="Arial Narrow"/>
                <w:b/>
              </w:rPr>
            </w:pPr>
            <w:r w:rsidRPr="000A2113">
              <w:rPr>
                <w:rFonts w:ascii="Arial Narrow" w:hAnsi="Arial Narrow"/>
                <w:b/>
              </w:rPr>
              <w:t>-$2,733,724</w:t>
            </w:r>
          </w:p>
        </w:tc>
      </w:tr>
      <w:tr w:rsidR="000C52E2" w:rsidRPr="000A2113" w14:paraId="6C772B3F" w14:textId="77777777" w:rsidTr="000A2113">
        <w:trPr>
          <w:trHeight w:val="20"/>
        </w:trPr>
        <w:tc>
          <w:tcPr>
            <w:tcW w:w="2497" w:type="pct"/>
            <w:tcBorders>
              <w:top w:val="single" w:sz="6" w:space="0" w:color="auto"/>
              <w:left w:val="single" w:sz="6" w:space="0" w:color="auto"/>
              <w:bottom w:val="single" w:sz="6" w:space="0" w:color="auto"/>
              <w:right w:val="single" w:sz="6" w:space="0" w:color="auto"/>
            </w:tcBorders>
          </w:tcPr>
          <w:p w14:paraId="2CD8195C" w14:textId="77777777" w:rsidR="000C52E2" w:rsidRPr="000A2113" w:rsidRDefault="000C52E2">
            <w:pPr>
              <w:pStyle w:val="TableTextleftalign"/>
              <w:ind w:left="129"/>
              <w:rPr>
                <w:rFonts w:ascii="Arial Narrow" w:hAnsi="Arial Narrow"/>
                <w:b/>
                <w:bCs/>
              </w:rPr>
            </w:pPr>
            <w:r w:rsidRPr="000A2113">
              <w:rPr>
                <w:rFonts w:ascii="Arial Narrow" w:hAnsi="Arial Narrow"/>
                <w:b/>
                <w:bCs/>
              </w:rPr>
              <w:t>Net cost per year with neffy</w:t>
            </w:r>
          </w:p>
        </w:tc>
        <w:tc>
          <w:tcPr>
            <w:tcW w:w="572" w:type="pct"/>
            <w:tcBorders>
              <w:top w:val="single" w:sz="6" w:space="0" w:color="auto"/>
              <w:left w:val="single" w:sz="6" w:space="0" w:color="auto"/>
              <w:bottom w:val="single" w:sz="6" w:space="0" w:color="auto"/>
              <w:right w:val="single" w:sz="6" w:space="0" w:color="auto"/>
            </w:tcBorders>
          </w:tcPr>
          <w:p w14:paraId="7951ABD2" w14:textId="77777777" w:rsidR="000C52E2" w:rsidRPr="000A2113" w:rsidRDefault="000C52E2">
            <w:pPr>
              <w:pStyle w:val="TableTextcentred"/>
              <w:rPr>
                <w:rFonts w:ascii="Arial Narrow" w:hAnsi="Arial Narrow"/>
                <w:b/>
                <w:bCs/>
              </w:rPr>
            </w:pPr>
            <w:r w:rsidRPr="000A2113">
              <w:rPr>
                <w:rFonts w:ascii="Arial Narrow" w:hAnsi="Arial Narrow"/>
                <w:b/>
                <w:bCs/>
              </w:rPr>
              <w:t>E+M</w:t>
            </w:r>
          </w:p>
        </w:tc>
        <w:tc>
          <w:tcPr>
            <w:tcW w:w="1286" w:type="pct"/>
            <w:gridSpan w:val="2"/>
            <w:tcBorders>
              <w:top w:val="single" w:sz="6" w:space="0" w:color="auto"/>
              <w:left w:val="single" w:sz="6" w:space="0" w:color="auto"/>
              <w:bottom w:val="single" w:sz="6" w:space="0" w:color="auto"/>
              <w:right w:val="single" w:sz="6" w:space="0" w:color="auto"/>
            </w:tcBorders>
          </w:tcPr>
          <w:p w14:paraId="4D39897B" w14:textId="77777777" w:rsidR="000C52E2" w:rsidRPr="000A2113" w:rsidRDefault="000C52E2">
            <w:pPr>
              <w:pStyle w:val="TableTextcentred"/>
              <w:rPr>
                <w:rFonts w:ascii="Arial Narrow" w:hAnsi="Arial Narrow"/>
                <w:b/>
                <w:bCs/>
              </w:rPr>
            </w:pPr>
          </w:p>
        </w:tc>
        <w:tc>
          <w:tcPr>
            <w:tcW w:w="645" w:type="pct"/>
            <w:tcBorders>
              <w:top w:val="single" w:sz="6" w:space="0" w:color="auto"/>
              <w:left w:val="single" w:sz="6" w:space="0" w:color="auto"/>
              <w:bottom w:val="single" w:sz="6" w:space="0" w:color="auto"/>
              <w:right w:val="single" w:sz="6" w:space="0" w:color="auto"/>
            </w:tcBorders>
          </w:tcPr>
          <w:p w14:paraId="335C06A1" w14:textId="0CEE3D1D" w:rsidR="000C52E2" w:rsidRPr="000A2113" w:rsidRDefault="000C52E2">
            <w:pPr>
              <w:pStyle w:val="TableTextcentred"/>
              <w:rPr>
                <w:rFonts w:ascii="Arial Narrow" w:hAnsi="Arial Narrow"/>
                <w:b/>
                <w:i/>
              </w:rPr>
            </w:pPr>
            <w:r w:rsidRPr="00FD61B8">
              <w:rPr>
                <w:rFonts w:ascii="Arial Narrow" w:hAnsi="Arial Narrow"/>
                <w:b/>
                <w:i/>
              </w:rPr>
              <w:t>-$</w:t>
            </w:r>
            <w:r w:rsidR="001F58C5" w:rsidRPr="001F58C5">
              <w:rPr>
                <w:rFonts w:ascii="Arial Narrow" w:hAnsi="Arial Narrow"/>
                <w:b/>
                <w:i/>
                <w:sz w:val="2"/>
                <w:highlight w:val="black"/>
              </w:rPr>
              <w:t>redacted content</w:t>
            </w:r>
          </w:p>
        </w:tc>
      </w:tr>
    </w:tbl>
    <w:p w14:paraId="7F8F5CA2" w14:textId="12634B5E" w:rsidR="000C52E2" w:rsidRPr="00C3231C" w:rsidRDefault="000C52E2" w:rsidP="003917C0">
      <w:pPr>
        <w:pStyle w:val="TableFootnoteindent"/>
        <w:rPr>
          <w:rFonts w:ascii="Arial Narrow" w:hAnsi="Arial Narrow"/>
          <w:sz w:val="18"/>
          <w:szCs w:val="18"/>
        </w:rPr>
      </w:pPr>
      <w:r w:rsidRPr="00C3231C">
        <w:rPr>
          <w:rFonts w:ascii="Arial Narrow" w:hAnsi="Arial Narrow"/>
          <w:sz w:val="18"/>
          <w:szCs w:val="18"/>
        </w:rPr>
        <w:t>Note: Changes from the evaluator’s version are shown in italics.</w:t>
      </w:r>
    </w:p>
    <w:p w14:paraId="56BF7266" w14:textId="15769AEE" w:rsidR="000C52E2" w:rsidRDefault="00031567" w:rsidP="00E21585">
      <w:pPr>
        <w:pStyle w:val="TableFigureFooter"/>
      </w:pPr>
      <w:r w:rsidRPr="00C3231C">
        <w:t>Source: Pre-PBAC response Table 11</w:t>
      </w:r>
      <w:r w:rsidR="00921AC4" w:rsidRPr="00C3231C">
        <w:rPr>
          <w:i/>
          <w:iCs/>
        </w:rPr>
        <w:t xml:space="preserve"> </w:t>
      </w:r>
    </w:p>
    <w:p w14:paraId="32A138B8" w14:textId="77777777" w:rsidR="003220BF" w:rsidRDefault="00BC2A9C" w:rsidP="003220BF">
      <w:pPr>
        <w:pStyle w:val="3-BodyText"/>
      </w:pPr>
      <w:bookmarkStart w:id="74" w:name="_Ref225163106"/>
      <w:r>
        <w:t>The PBAC noted the</w:t>
      </w:r>
      <w:r w:rsidR="00CA1B31">
        <w:t>re were</w:t>
      </w:r>
      <w:r>
        <w:t xml:space="preserve"> </w:t>
      </w:r>
      <w:r w:rsidR="00CA1B31" w:rsidRPr="00CA1B31">
        <w:t>several uncertainties regarding the assumptions used</w:t>
      </w:r>
      <w:r w:rsidR="00CA1B31">
        <w:t xml:space="preserve"> in the pre-PBAC response revised CMA</w:t>
      </w:r>
      <w:r>
        <w:t>:</w:t>
      </w:r>
      <w:bookmarkEnd w:id="74"/>
      <w:r w:rsidR="00362CD3">
        <w:t xml:space="preserve"> </w:t>
      </w:r>
    </w:p>
    <w:p w14:paraId="2433E117" w14:textId="65E23892" w:rsidR="00C07DE7" w:rsidRDefault="00F342FA" w:rsidP="003220BF">
      <w:pPr>
        <w:pStyle w:val="3-BodyText"/>
        <w:numPr>
          <w:ilvl w:val="1"/>
          <w:numId w:val="13"/>
        </w:numPr>
        <w:ind w:left="1276" w:hanging="425"/>
      </w:pPr>
      <w:r w:rsidRPr="003220BF">
        <w:rPr>
          <w:bCs/>
        </w:rPr>
        <w:t>In</w:t>
      </w:r>
      <w:r w:rsidRPr="00EB0F27">
        <w:t xml:space="preserve"> row B</w:t>
      </w:r>
      <w:r w:rsidR="0031302A" w:rsidRPr="00EB0F27">
        <w:rPr>
          <w:vertAlign w:val="subscript"/>
        </w:rPr>
        <w:t>1</w:t>
      </w:r>
      <w:r w:rsidR="0031302A" w:rsidRPr="00EB0F27">
        <w:t>, t</w:t>
      </w:r>
      <w:r w:rsidRPr="00EB0F27">
        <w:t>he</w:t>
      </w:r>
      <w:r w:rsidR="006A50D4" w:rsidRPr="00EB0F27">
        <w:t xml:space="preserve"> additional 6% (</w:t>
      </w:r>
      <w:r w:rsidR="00436E19" w:rsidRPr="00EB0F27">
        <w:t>totalling</w:t>
      </w:r>
      <w:r w:rsidR="006A50D4" w:rsidRPr="00EB0F27">
        <w:t xml:space="preserve"> 9.7%) </w:t>
      </w:r>
      <w:r w:rsidR="0031302A" w:rsidRPr="00EB0F27">
        <w:t xml:space="preserve">of patients who refill </w:t>
      </w:r>
      <w:r w:rsidR="00941AB9">
        <w:t xml:space="preserve">their </w:t>
      </w:r>
      <w:r w:rsidR="0031302A" w:rsidRPr="00EB0F27">
        <w:t xml:space="preserve">prescription per year due to </w:t>
      </w:r>
      <w:r w:rsidR="008B4372">
        <w:t>use of</w:t>
      </w:r>
      <w:r w:rsidR="0031302A" w:rsidRPr="00EB0F27">
        <w:t xml:space="preserve"> </w:t>
      </w:r>
      <w:r w:rsidR="00F47D61" w:rsidRPr="00EB0F27">
        <w:t>neffy</w:t>
      </w:r>
      <w:r w:rsidR="0023680B">
        <w:t xml:space="preserve"> (out of a total of 11%</w:t>
      </w:r>
      <w:r w:rsidR="006F3165">
        <w:t xml:space="preserve"> excess prescription refills</w:t>
      </w:r>
      <w:r w:rsidR="0023680B">
        <w:t>)</w:t>
      </w:r>
      <w:r w:rsidR="00B43846" w:rsidRPr="00EB0F27">
        <w:t xml:space="preserve">, </w:t>
      </w:r>
      <w:r w:rsidR="002A0681" w:rsidRPr="00EB0F27">
        <w:t>inflates the expected number of attacks per year</w:t>
      </w:r>
      <w:r w:rsidR="00AA235B">
        <w:t xml:space="preserve"> and therefore the rates of </w:t>
      </w:r>
      <w:r w:rsidR="00C07DE7">
        <w:t>hospitalisations</w:t>
      </w:r>
      <w:r w:rsidR="00AA235B">
        <w:t xml:space="preserve"> </w:t>
      </w:r>
      <w:r w:rsidR="00C07DE7">
        <w:t xml:space="preserve">potentially </w:t>
      </w:r>
      <w:r w:rsidR="00AA235B">
        <w:t>avoided</w:t>
      </w:r>
      <w:r w:rsidR="00EB0F27" w:rsidRPr="00EB0F27">
        <w:t>.</w:t>
      </w:r>
      <w:r w:rsidR="003B5244" w:rsidRPr="00EB0F27">
        <w:t xml:space="preserve"> </w:t>
      </w:r>
      <w:r w:rsidR="00EB0F27" w:rsidRPr="00EB0F27">
        <w:t>T</w:t>
      </w:r>
      <w:r w:rsidR="003B5244" w:rsidRPr="00EB0F27">
        <w:t>he Muraro</w:t>
      </w:r>
      <w:r w:rsidR="00D97C48" w:rsidRPr="00EB0F27">
        <w:t xml:space="preserve"> </w:t>
      </w:r>
      <w:r w:rsidR="00AE7168" w:rsidRPr="00EB0F27">
        <w:t>reference</w:t>
      </w:r>
      <w:r w:rsidR="002A0681" w:rsidRPr="00EB0F27">
        <w:t xml:space="preserve"> </w:t>
      </w:r>
      <w:r w:rsidR="00A06C86" w:rsidRPr="00EB0F27">
        <w:t xml:space="preserve">that </w:t>
      </w:r>
      <w:r w:rsidR="007D19CC" w:rsidRPr="00EB0F27">
        <w:t xml:space="preserve">was used to </w:t>
      </w:r>
      <w:r w:rsidR="00A06C86" w:rsidRPr="00EB0F27">
        <w:t>represent</w:t>
      </w:r>
      <w:r w:rsidR="007D19CC" w:rsidRPr="00EB0F27">
        <w:t xml:space="preserve"> </w:t>
      </w:r>
      <w:r w:rsidR="00A06C86" w:rsidRPr="00EB0F27">
        <w:t>EpiP</w:t>
      </w:r>
      <w:r w:rsidR="00EB0F27" w:rsidRPr="00EB0F27">
        <w:t>e</w:t>
      </w:r>
      <w:r w:rsidR="00A06C86" w:rsidRPr="00EB0F27">
        <w:t xml:space="preserve">n use </w:t>
      </w:r>
      <w:r w:rsidR="00EB0F27" w:rsidRPr="00EB0F27">
        <w:t>of 3.7% found the incidence rate of anaphylaxis among children/adolescents with food allergies was 3.72</w:t>
      </w:r>
      <w:r w:rsidR="00EB0F27">
        <w:t xml:space="preserve"> </w:t>
      </w:r>
      <w:r w:rsidR="00EB0F27" w:rsidRPr="00EB0F27">
        <w:t>incident cases of anaphylaxis per 100 person‐years</w:t>
      </w:r>
      <w:r w:rsidR="007D19CC" w:rsidRPr="00EB0F27">
        <w:t xml:space="preserve">. </w:t>
      </w:r>
    </w:p>
    <w:p w14:paraId="742F5B5D" w14:textId="44B448A7" w:rsidR="00BC2A9C" w:rsidRDefault="00A21DE0" w:rsidP="00B21E6A">
      <w:pPr>
        <w:pStyle w:val="3-BodyText"/>
        <w:numPr>
          <w:ilvl w:val="1"/>
          <w:numId w:val="13"/>
        </w:numPr>
        <w:ind w:left="1276" w:hanging="425"/>
        <w:rPr>
          <w:bCs/>
        </w:rPr>
      </w:pPr>
      <w:r>
        <w:rPr>
          <w:bCs/>
        </w:rPr>
        <w:t>In row B</w:t>
      </w:r>
      <w:r w:rsidRPr="006377B6">
        <w:rPr>
          <w:bCs/>
          <w:vertAlign w:val="subscript"/>
        </w:rPr>
        <w:t>2</w:t>
      </w:r>
      <w:r>
        <w:rPr>
          <w:bCs/>
        </w:rPr>
        <w:t xml:space="preserve">, </w:t>
      </w:r>
      <w:r w:rsidR="006377B6">
        <w:rPr>
          <w:bCs/>
        </w:rPr>
        <w:t>the</w:t>
      </w:r>
      <w:r w:rsidR="009F597C">
        <w:rPr>
          <w:bCs/>
        </w:rPr>
        <w:t xml:space="preserve"> resulting </w:t>
      </w:r>
      <w:r w:rsidR="009F597C" w:rsidRPr="009F597C">
        <w:rPr>
          <w:bCs/>
        </w:rPr>
        <w:t>% of patients who refill prescription per year due to device expiry</w:t>
      </w:r>
      <w:r w:rsidR="006377B6">
        <w:rPr>
          <w:bCs/>
        </w:rPr>
        <w:t xml:space="preserve"> </w:t>
      </w:r>
      <w:r w:rsidR="009F597C">
        <w:t>results in an increase in average script duration from 11.2 months (12/1.073) to 15.2 months (12/0.786)</w:t>
      </w:r>
      <w:r w:rsidR="00E80DCF">
        <w:rPr>
          <w:bCs/>
        </w:rPr>
        <w:t xml:space="preserve"> It is unclear </w:t>
      </w:r>
      <w:r w:rsidR="0023211F">
        <w:rPr>
          <w:bCs/>
        </w:rPr>
        <w:t xml:space="preserve">how </w:t>
      </w:r>
      <w:r w:rsidR="00E80DCF">
        <w:rPr>
          <w:bCs/>
        </w:rPr>
        <w:t xml:space="preserve">this number accounts for regular replacement </w:t>
      </w:r>
      <w:r w:rsidR="004D6799">
        <w:rPr>
          <w:bCs/>
        </w:rPr>
        <w:t>(see</w:t>
      </w:r>
      <w:r w:rsidR="00CE6954">
        <w:rPr>
          <w:bCs/>
        </w:rPr>
        <w:t xml:space="preserve"> point</w:t>
      </w:r>
      <w:r w:rsidR="004D6799">
        <w:rPr>
          <w:bCs/>
        </w:rPr>
        <w:t xml:space="preserve"> </w:t>
      </w:r>
      <w:r w:rsidR="0033004C">
        <w:rPr>
          <w:bCs/>
        </w:rPr>
        <w:fldChar w:fldCharType="begin"/>
      </w:r>
      <w:r w:rsidR="0033004C">
        <w:rPr>
          <w:bCs/>
        </w:rPr>
        <w:instrText xml:space="preserve"> REF _Ref225507718 \r \h </w:instrText>
      </w:r>
      <w:r w:rsidR="0033004C">
        <w:rPr>
          <w:bCs/>
        </w:rPr>
      </w:r>
      <w:r w:rsidR="0033004C">
        <w:rPr>
          <w:bCs/>
        </w:rPr>
        <w:fldChar w:fldCharType="separate"/>
      </w:r>
      <w:r w:rsidR="00BC071D">
        <w:rPr>
          <w:bCs/>
        </w:rPr>
        <w:t>2)</w:t>
      </w:r>
      <w:r w:rsidR="0033004C">
        <w:rPr>
          <w:bCs/>
        </w:rPr>
        <w:fldChar w:fldCharType="end"/>
      </w:r>
      <w:r w:rsidR="0033004C">
        <w:rPr>
          <w:bCs/>
        </w:rPr>
        <w:t xml:space="preserve"> </w:t>
      </w:r>
      <w:r w:rsidR="004D6799">
        <w:rPr>
          <w:bCs/>
        </w:rPr>
        <w:t>under paragraph</w:t>
      </w:r>
      <w:r w:rsidR="00BB2416">
        <w:rPr>
          <w:bCs/>
        </w:rPr>
        <w:t xml:space="preserve"> </w:t>
      </w:r>
      <w:r w:rsidR="00BB2416">
        <w:rPr>
          <w:bCs/>
        </w:rPr>
        <w:fldChar w:fldCharType="begin"/>
      </w:r>
      <w:r w:rsidR="00BB2416">
        <w:rPr>
          <w:bCs/>
        </w:rPr>
        <w:instrText xml:space="preserve"> REF _Ref225507695 \r \h </w:instrText>
      </w:r>
      <w:r w:rsidR="00BB2416">
        <w:rPr>
          <w:bCs/>
        </w:rPr>
      </w:r>
      <w:r w:rsidR="00BB2416">
        <w:rPr>
          <w:bCs/>
        </w:rPr>
        <w:fldChar w:fldCharType="separate"/>
      </w:r>
      <w:r w:rsidR="00BC071D">
        <w:rPr>
          <w:bCs/>
        </w:rPr>
        <w:t>6.64</w:t>
      </w:r>
      <w:r w:rsidR="00BB2416">
        <w:rPr>
          <w:bCs/>
        </w:rPr>
        <w:fldChar w:fldCharType="end"/>
      </w:r>
      <w:r w:rsidR="00D7457C">
        <w:rPr>
          <w:bCs/>
        </w:rPr>
        <w:t xml:space="preserve">) </w:t>
      </w:r>
      <w:r w:rsidR="00E80DCF">
        <w:rPr>
          <w:bCs/>
        </w:rPr>
        <w:t xml:space="preserve">as well as </w:t>
      </w:r>
      <w:r w:rsidR="00981F70">
        <w:rPr>
          <w:bCs/>
        </w:rPr>
        <w:t xml:space="preserve">replacement due to </w:t>
      </w:r>
      <w:r w:rsidR="00E80DCF">
        <w:rPr>
          <w:bCs/>
        </w:rPr>
        <w:t>expiry.</w:t>
      </w:r>
    </w:p>
    <w:p w14:paraId="1FD3F6C6" w14:textId="5B41649A" w:rsidR="00522FC7" w:rsidRDefault="00D756BD" w:rsidP="00B21E6A">
      <w:pPr>
        <w:pStyle w:val="3-BodyText"/>
        <w:numPr>
          <w:ilvl w:val="1"/>
          <w:numId w:val="13"/>
        </w:numPr>
        <w:ind w:left="1276" w:hanging="425"/>
        <w:rPr>
          <w:bCs/>
        </w:rPr>
      </w:pPr>
      <w:r>
        <w:rPr>
          <w:bCs/>
        </w:rPr>
        <w:t>In row G, t</w:t>
      </w:r>
      <w:r w:rsidR="00522FC7">
        <w:rPr>
          <w:bCs/>
        </w:rPr>
        <w:t xml:space="preserve">he </w:t>
      </w:r>
      <w:r w:rsidR="00F42722">
        <w:rPr>
          <w:bCs/>
        </w:rPr>
        <w:t xml:space="preserve">lower </w:t>
      </w:r>
      <w:r w:rsidR="004E0A52">
        <w:rPr>
          <w:bCs/>
        </w:rPr>
        <w:t>risk</w:t>
      </w:r>
      <w:r w:rsidR="00F42722">
        <w:rPr>
          <w:bCs/>
        </w:rPr>
        <w:t xml:space="preserve"> of hospitalisation due to early administration (17%) was based on US data</w:t>
      </w:r>
      <w:r w:rsidR="00981F70">
        <w:rPr>
          <w:bCs/>
        </w:rPr>
        <w:t xml:space="preserve"> (see paragraph </w:t>
      </w:r>
      <w:r w:rsidR="00981F70">
        <w:rPr>
          <w:bCs/>
        </w:rPr>
        <w:fldChar w:fldCharType="begin"/>
      </w:r>
      <w:r w:rsidR="00981F70">
        <w:rPr>
          <w:bCs/>
        </w:rPr>
        <w:instrText xml:space="preserve"> REF _Ref225506463 \r \h </w:instrText>
      </w:r>
      <w:r w:rsidR="00981F70">
        <w:rPr>
          <w:bCs/>
        </w:rPr>
      </w:r>
      <w:r w:rsidR="00981F70">
        <w:rPr>
          <w:bCs/>
        </w:rPr>
        <w:fldChar w:fldCharType="separate"/>
      </w:r>
      <w:r w:rsidR="00BC071D">
        <w:rPr>
          <w:bCs/>
        </w:rPr>
        <w:t>4.3</w:t>
      </w:r>
      <w:r w:rsidR="00981F70">
        <w:rPr>
          <w:bCs/>
        </w:rPr>
        <w:fldChar w:fldCharType="end"/>
      </w:r>
      <w:r w:rsidR="00981F70">
        <w:rPr>
          <w:bCs/>
        </w:rPr>
        <w:t>)</w:t>
      </w:r>
      <w:r w:rsidR="00F42722">
        <w:rPr>
          <w:bCs/>
        </w:rPr>
        <w:t xml:space="preserve"> and </w:t>
      </w:r>
      <w:r w:rsidR="004E0A52">
        <w:rPr>
          <w:bCs/>
        </w:rPr>
        <w:t>its applicability to the Australian setting is unclear.</w:t>
      </w:r>
    </w:p>
    <w:p w14:paraId="0D6F03AE" w14:textId="77777777" w:rsidR="003220BF" w:rsidRDefault="00A1602B" w:rsidP="003220BF">
      <w:pPr>
        <w:pStyle w:val="3-BodyText"/>
        <w:numPr>
          <w:ilvl w:val="0"/>
          <w:numId w:val="0"/>
        </w:numPr>
        <w:ind w:left="720"/>
      </w:pPr>
      <w:r w:rsidRPr="00944FF4">
        <w:t>Overall,</w:t>
      </w:r>
      <w:r w:rsidR="00FF7B0F" w:rsidRPr="00944FF4">
        <w:t xml:space="preserve"> the </w:t>
      </w:r>
      <w:r w:rsidR="003917C0" w:rsidRPr="00944FF4">
        <w:t>theoretical</w:t>
      </w:r>
      <w:r w:rsidR="00FF7B0F" w:rsidRPr="00944FF4">
        <w:t xml:space="preserve"> advantages of </w:t>
      </w:r>
      <w:r w:rsidR="00155DD3">
        <w:t xml:space="preserve">a reduction in hospitalisations due to </w:t>
      </w:r>
      <w:r w:rsidR="00FF7B0F" w:rsidRPr="00944FF4">
        <w:t>earlier</w:t>
      </w:r>
      <w:r w:rsidR="00155DD3">
        <w:t>/appropriate use of adrenaline</w:t>
      </w:r>
      <w:r w:rsidR="00AE513F">
        <w:t xml:space="preserve"> with</w:t>
      </w:r>
      <w:r w:rsidR="00FF7B0F" w:rsidRPr="00944FF4">
        <w:t xml:space="preserve"> neffy </w:t>
      </w:r>
      <w:r w:rsidR="00AE513F">
        <w:t xml:space="preserve">versus EpiPen, </w:t>
      </w:r>
      <w:r w:rsidR="00FF7B0F" w:rsidRPr="00944FF4">
        <w:t xml:space="preserve">and reduced </w:t>
      </w:r>
      <w:r w:rsidR="003917C0" w:rsidRPr="00944FF4">
        <w:lastRenderedPageBreak/>
        <w:t>replacement</w:t>
      </w:r>
      <w:r w:rsidR="00FF7B0F" w:rsidRPr="00944FF4">
        <w:t xml:space="preserve"> </w:t>
      </w:r>
      <w:r w:rsidR="00AE513F">
        <w:t xml:space="preserve">prescriptions </w:t>
      </w:r>
      <w:r w:rsidR="00FF7B0F" w:rsidRPr="00944FF4">
        <w:t xml:space="preserve">due to </w:t>
      </w:r>
      <w:r w:rsidR="003917C0" w:rsidRPr="00944FF4">
        <w:t>longer shelf-life</w:t>
      </w:r>
      <w:r w:rsidR="00AE513F">
        <w:t>,</w:t>
      </w:r>
      <w:r w:rsidR="00FF7B0F" w:rsidRPr="00944FF4">
        <w:t xml:space="preserve"> </w:t>
      </w:r>
      <w:r w:rsidR="00944FF4" w:rsidRPr="00944FF4">
        <w:t>could not be</w:t>
      </w:r>
      <w:r w:rsidR="00FF7B0F" w:rsidRPr="00944FF4">
        <w:t xml:space="preserve"> accurately </w:t>
      </w:r>
      <w:r w:rsidR="003917C0" w:rsidRPr="00944FF4">
        <w:t xml:space="preserve">calculated to support a </w:t>
      </w:r>
      <w:r w:rsidR="00944FF4" w:rsidRPr="00944FF4">
        <w:t>particular</w:t>
      </w:r>
      <w:r w:rsidR="003917C0" w:rsidRPr="00944FF4">
        <w:t xml:space="preserve"> premium over EpiPen.</w:t>
      </w:r>
      <w:bookmarkStart w:id="75" w:name="_Toc22897646"/>
      <w:bookmarkStart w:id="76" w:name="_Toc219713945"/>
    </w:p>
    <w:p w14:paraId="472842D7" w14:textId="0B566BB7" w:rsidR="00C25D9C" w:rsidRPr="0098262F" w:rsidRDefault="00C25D9C" w:rsidP="00352266">
      <w:pPr>
        <w:pStyle w:val="4-SubsectionHeading"/>
      </w:pPr>
      <w:r w:rsidRPr="0098262F">
        <w:t>Drug</w:t>
      </w:r>
      <w:r w:rsidR="00826BAC">
        <w:t xml:space="preserve"> </w:t>
      </w:r>
      <w:r w:rsidRPr="0098262F">
        <w:t>cost/patient/year</w:t>
      </w:r>
      <w:bookmarkEnd w:id="75"/>
      <w:bookmarkEnd w:id="76"/>
    </w:p>
    <w:p w14:paraId="3DBFE151" w14:textId="489F5FA9" w:rsidR="00494207" w:rsidRPr="00C61922" w:rsidRDefault="00826BAC" w:rsidP="003B75BE">
      <w:pPr>
        <w:pStyle w:val="3-BodyText"/>
      </w:pPr>
      <w:bookmarkStart w:id="77" w:name="_Hlk107307804"/>
      <w:r w:rsidRPr="00826BAC">
        <w:t>In the case that neffy devices are dispensed 1:1 in place of existing adrenaline injectors at the requested AEMP of $</w:t>
      </w:r>
      <w:r w:rsidR="001F58C5" w:rsidRPr="001F58C5">
        <w:rPr>
          <w:sz w:val="2"/>
          <w:highlight w:val="black"/>
        </w:rPr>
        <w:t>redacted content</w:t>
      </w:r>
      <w:r w:rsidRPr="00826BAC">
        <w:t xml:space="preserve"> per device, with an equal number of devices dispensed </w:t>
      </w:r>
      <w:r w:rsidRPr="00213618">
        <w:t>per year (1.98 mean devices), the total drug cost per patient (AEMP) over one year time horizon is expected to be $</w:t>
      </w:r>
      <w:r w:rsidR="001F58C5" w:rsidRPr="001F58C5">
        <w:rPr>
          <w:sz w:val="2"/>
          <w:highlight w:val="black"/>
        </w:rPr>
        <w:t>redacted content</w:t>
      </w:r>
      <w:r w:rsidRPr="00213618">
        <w:t xml:space="preserve"> with neffy and $133.04 with EpiPen. </w:t>
      </w:r>
      <w:r w:rsidR="00670131">
        <w:t xml:space="preserve">This </w:t>
      </w:r>
      <w:r w:rsidR="00220A5D">
        <w:t>equates</w:t>
      </w:r>
      <w:r w:rsidR="00670131">
        <w:t xml:space="preserve"> to </w:t>
      </w:r>
      <w:r w:rsidR="00220A5D">
        <w:t>a</w:t>
      </w:r>
      <w:r w:rsidR="00670131">
        <w:t xml:space="preserve"> </w:t>
      </w:r>
      <w:r w:rsidR="00670131" w:rsidRPr="00185CCB">
        <w:t xml:space="preserve">dispensed price per maximum quantity (DPMQ) </w:t>
      </w:r>
      <w:r w:rsidR="00670131">
        <w:t xml:space="preserve">of </w:t>
      </w:r>
      <w:r w:rsidR="00847DA5">
        <w:t>$</w:t>
      </w:r>
      <w:r w:rsidR="001F58C5" w:rsidRPr="001F58C5">
        <w:rPr>
          <w:sz w:val="2"/>
          <w:highlight w:val="black"/>
        </w:rPr>
        <w:t>redacted content</w:t>
      </w:r>
      <w:r w:rsidR="00847DA5">
        <w:t xml:space="preserve"> </w:t>
      </w:r>
      <w:r w:rsidR="00220A5D">
        <w:t>for</w:t>
      </w:r>
      <w:r w:rsidR="00847DA5">
        <w:t xml:space="preserve"> neffy</w:t>
      </w:r>
      <w:r w:rsidR="00220A5D">
        <w:t xml:space="preserve">, compared </w:t>
      </w:r>
      <w:r w:rsidR="00220A5D" w:rsidRPr="00C61922">
        <w:t xml:space="preserve">with </w:t>
      </w:r>
      <w:r w:rsidR="00670131" w:rsidRPr="00C61922">
        <w:t xml:space="preserve">$160.50 </w:t>
      </w:r>
      <w:r w:rsidR="00220A5D" w:rsidRPr="00C61922">
        <w:t>for</w:t>
      </w:r>
      <w:r w:rsidR="00847DA5" w:rsidRPr="00C61922">
        <w:t xml:space="preserve"> EpiPen.</w:t>
      </w:r>
    </w:p>
    <w:p w14:paraId="268768EF" w14:textId="3626F292" w:rsidR="00B60939" w:rsidRPr="00C61922" w:rsidRDefault="00B60939" w:rsidP="00352266">
      <w:pPr>
        <w:pStyle w:val="4-SubsectionHeading"/>
      </w:pPr>
      <w:bookmarkStart w:id="78" w:name="_Toc22897647"/>
      <w:bookmarkStart w:id="79" w:name="_Toc219713946"/>
      <w:bookmarkEnd w:id="77"/>
      <w:r w:rsidRPr="00C61922">
        <w:t>Estimated PBS usage &amp; financial implications</w:t>
      </w:r>
      <w:bookmarkEnd w:id="78"/>
      <w:bookmarkEnd w:id="79"/>
    </w:p>
    <w:p w14:paraId="16EF4367" w14:textId="49C520B0" w:rsidR="002B05A1" w:rsidRPr="00695EDC" w:rsidRDefault="00C61922" w:rsidP="002B05A1">
      <w:pPr>
        <w:pStyle w:val="3-BodyText"/>
        <w:rPr>
          <w:rFonts w:cstheme="minorHAnsi"/>
          <w:color w:val="0066FF"/>
          <w:szCs w:val="24"/>
        </w:rPr>
      </w:pPr>
      <w:r w:rsidRPr="00695EDC">
        <w:rPr>
          <w:rFonts w:cstheme="minorHAnsi"/>
          <w:bCs/>
          <w:szCs w:val="24"/>
        </w:rPr>
        <w:t>This submission was jointly considered by DUSC and ESC</w:t>
      </w:r>
      <w:r w:rsidR="00B67C68" w:rsidRPr="00695EDC">
        <w:rPr>
          <w:rFonts w:cstheme="minorHAnsi"/>
          <w:szCs w:val="24"/>
        </w:rPr>
        <w:t xml:space="preserve">. </w:t>
      </w:r>
    </w:p>
    <w:p w14:paraId="3AFA5640" w14:textId="050F3683" w:rsidR="00826BAC" w:rsidRPr="00695EDC" w:rsidRDefault="00826BAC" w:rsidP="00826BAC">
      <w:pPr>
        <w:pStyle w:val="3-BodyText"/>
      </w:pPr>
      <w:r w:rsidRPr="00695EDC">
        <w:t xml:space="preserve">The submission used a market share approach to estimate the utilisation and financial impact of listing neffy. </w:t>
      </w:r>
      <w:r w:rsidRPr="00695EDC">
        <w:fldChar w:fldCharType="begin"/>
      </w:r>
      <w:r w:rsidRPr="00695EDC">
        <w:instrText xml:space="preserve"> REF _Ref104805262 \h  \* MERGEFORMAT </w:instrText>
      </w:r>
      <w:r w:rsidRPr="00695EDC">
        <w:fldChar w:fldCharType="separate"/>
      </w:r>
      <w:r w:rsidR="0057789A" w:rsidRPr="0098262F">
        <w:t xml:space="preserve">Table </w:t>
      </w:r>
      <w:r w:rsidR="0057789A">
        <w:rPr>
          <w:noProof/>
        </w:rPr>
        <w:t>13</w:t>
      </w:r>
      <w:r w:rsidRPr="00695EDC">
        <w:fldChar w:fldCharType="end"/>
      </w:r>
      <w:r w:rsidRPr="00695EDC">
        <w:t xml:space="preserve"> outlines the key inputs relied on in the financial estimates. </w:t>
      </w:r>
    </w:p>
    <w:p w14:paraId="30CBA62C" w14:textId="201EFE1D" w:rsidR="00826BAC" w:rsidRPr="0098262F" w:rsidRDefault="00826BAC" w:rsidP="00826BAC">
      <w:pPr>
        <w:pStyle w:val="Caption"/>
        <w:rPr>
          <w:rStyle w:val="CommentReference"/>
          <w:b/>
          <w:szCs w:val="24"/>
        </w:rPr>
      </w:pPr>
      <w:bookmarkStart w:id="80" w:name="_Ref104805262"/>
      <w:r w:rsidRPr="0098262F">
        <w:lastRenderedPageBreak/>
        <w:t xml:space="preserve">Table </w:t>
      </w:r>
      <w:fldSimple w:instr=" SEQ Table \* ARABIC ">
        <w:r w:rsidR="0057789A">
          <w:rPr>
            <w:noProof/>
          </w:rPr>
          <w:t>13</w:t>
        </w:r>
      </w:fldSimple>
      <w:bookmarkEnd w:id="80"/>
      <w:r w:rsidRPr="0098262F">
        <w:t>:</w:t>
      </w:r>
      <w:r w:rsidRPr="0098262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inputs for financial estimates"/>
      </w:tblPr>
      <w:tblGrid>
        <w:gridCol w:w="1434"/>
        <w:gridCol w:w="2353"/>
        <w:gridCol w:w="2615"/>
        <w:gridCol w:w="2615"/>
      </w:tblGrid>
      <w:tr w:rsidR="004F31BC" w:rsidRPr="0098262F" w14:paraId="3E3BDC28" w14:textId="77777777" w:rsidTr="004F31BC">
        <w:tc>
          <w:tcPr>
            <w:tcW w:w="795" w:type="pct"/>
          </w:tcPr>
          <w:p w14:paraId="691BD65B" w14:textId="6F6AE126" w:rsidR="004F31BC" w:rsidRPr="004F31BC" w:rsidRDefault="004F31BC" w:rsidP="00EB18B8">
            <w:pPr>
              <w:pStyle w:val="TableText0"/>
              <w:framePr w:wrap="around"/>
              <w:rPr>
                <w:b/>
                <w:bCs w:val="0"/>
              </w:rPr>
            </w:pPr>
            <w:r w:rsidRPr="004F31BC">
              <w:rPr>
                <w:b/>
                <w:bCs w:val="0"/>
              </w:rPr>
              <w:t>Parameter</w:t>
            </w:r>
          </w:p>
        </w:tc>
        <w:tc>
          <w:tcPr>
            <w:tcW w:w="1305" w:type="pct"/>
          </w:tcPr>
          <w:p w14:paraId="6BFB5066" w14:textId="4DF05641" w:rsidR="004F31BC" w:rsidRPr="004F31BC" w:rsidRDefault="004F31BC" w:rsidP="00EB18B8">
            <w:pPr>
              <w:pStyle w:val="TableText0"/>
              <w:framePr w:wrap="around"/>
              <w:rPr>
                <w:b/>
                <w:bCs w:val="0"/>
              </w:rPr>
            </w:pPr>
            <w:r w:rsidRPr="004F31BC">
              <w:rPr>
                <w:b/>
                <w:bCs w:val="0"/>
              </w:rPr>
              <w:t>Value applied and source</w:t>
            </w:r>
          </w:p>
        </w:tc>
        <w:tc>
          <w:tcPr>
            <w:tcW w:w="1450" w:type="pct"/>
          </w:tcPr>
          <w:p w14:paraId="2348561D" w14:textId="6FA8FDD9" w:rsidR="004F31BC" w:rsidRPr="004F31BC" w:rsidRDefault="004F31BC" w:rsidP="00EB18B8">
            <w:pPr>
              <w:pStyle w:val="TableText0"/>
              <w:framePr w:wrap="around"/>
              <w:rPr>
                <w:b/>
                <w:bCs w:val="0"/>
                <w:iCs w:val="0"/>
              </w:rPr>
            </w:pPr>
            <w:r w:rsidRPr="004F31BC">
              <w:rPr>
                <w:b/>
                <w:bCs w:val="0"/>
              </w:rPr>
              <w:t>Commen</w:t>
            </w:r>
            <w:r w:rsidR="006729E5">
              <w:rPr>
                <w:b/>
                <w:bCs w:val="0"/>
              </w:rPr>
              <w:t>tary</w:t>
            </w:r>
          </w:p>
        </w:tc>
        <w:tc>
          <w:tcPr>
            <w:tcW w:w="1450" w:type="pct"/>
          </w:tcPr>
          <w:p w14:paraId="291C5028" w14:textId="1593E55F" w:rsidR="004F31BC" w:rsidRPr="004F31BC" w:rsidRDefault="00310B18" w:rsidP="00EB18B8">
            <w:pPr>
              <w:pStyle w:val="TableText0"/>
              <w:framePr w:wrap="around"/>
              <w:rPr>
                <w:b/>
                <w:bCs w:val="0"/>
                <w:iCs w:val="0"/>
              </w:rPr>
            </w:pPr>
            <w:r>
              <w:rPr>
                <w:b/>
                <w:bCs w:val="0"/>
                <w:iCs w:val="0"/>
              </w:rPr>
              <w:t>Sub-</w:t>
            </w:r>
            <w:r w:rsidR="00151C1C">
              <w:rPr>
                <w:b/>
                <w:bCs w:val="0"/>
                <w:iCs w:val="0"/>
              </w:rPr>
              <w:t>Committee</w:t>
            </w:r>
            <w:r w:rsidR="00574D57">
              <w:rPr>
                <w:b/>
                <w:bCs w:val="0"/>
                <w:iCs w:val="0"/>
              </w:rPr>
              <w:t>’</w:t>
            </w:r>
            <w:r w:rsidR="00151C1C">
              <w:rPr>
                <w:b/>
                <w:bCs w:val="0"/>
                <w:iCs w:val="0"/>
              </w:rPr>
              <w:t>s comment</w:t>
            </w:r>
            <w:r w:rsidR="00DD4E9C">
              <w:rPr>
                <w:b/>
                <w:bCs w:val="0"/>
                <w:iCs w:val="0"/>
              </w:rPr>
              <w:t>s</w:t>
            </w:r>
          </w:p>
        </w:tc>
      </w:tr>
      <w:tr w:rsidR="004F31BC" w:rsidRPr="0098262F" w14:paraId="3CF5E1D7" w14:textId="699B94C7" w:rsidTr="004F31BC">
        <w:tc>
          <w:tcPr>
            <w:tcW w:w="795" w:type="pct"/>
          </w:tcPr>
          <w:p w14:paraId="4F9AD76E" w14:textId="286716F4" w:rsidR="004F31BC" w:rsidRPr="0098262F" w:rsidRDefault="004F31BC" w:rsidP="00EB18B8">
            <w:pPr>
              <w:pStyle w:val="TableText0"/>
              <w:framePr w:wrap="around"/>
            </w:pPr>
            <w:r>
              <w:t>Number of prescriptions for Adrenaline 0.15 mg</w:t>
            </w:r>
          </w:p>
        </w:tc>
        <w:tc>
          <w:tcPr>
            <w:tcW w:w="1305" w:type="pct"/>
          </w:tcPr>
          <w:p w14:paraId="02477F31" w14:textId="77777777" w:rsidR="004F31BC" w:rsidRPr="0098262F" w:rsidRDefault="004F31BC" w:rsidP="00EB18B8">
            <w:pPr>
              <w:pStyle w:val="TableText0"/>
              <w:framePr w:wrap="around"/>
            </w:pPr>
            <w:r>
              <w:t xml:space="preserve">32,747 in year 2024 based on the </w:t>
            </w:r>
            <w:r w:rsidRPr="00A123B4">
              <w:t>PBS Item Statistic (8697R)</w:t>
            </w:r>
          </w:p>
        </w:tc>
        <w:tc>
          <w:tcPr>
            <w:tcW w:w="1450" w:type="pct"/>
          </w:tcPr>
          <w:p w14:paraId="0BE72151" w14:textId="77777777" w:rsidR="004F31BC" w:rsidRPr="00A76896" w:rsidRDefault="004F31BC" w:rsidP="00EB18B8">
            <w:pPr>
              <w:pStyle w:val="TableText0"/>
              <w:framePr w:wrap="around"/>
              <w:rPr>
                <w:iCs w:val="0"/>
              </w:rPr>
            </w:pPr>
            <w:r w:rsidRPr="00A76896">
              <w:rPr>
                <w:iCs w:val="0"/>
              </w:rPr>
              <w:t>This was reasonable.</w:t>
            </w:r>
          </w:p>
        </w:tc>
        <w:tc>
          <w:tcPr>
            <w:tcW w:w="1450" w:type="pct"/>
          </w:tcPr>
          <w:p w14:paraId="10A7917A" w14:textId="5CD4A1A3" w:rsidR="004F31BC" w:rsidRPr="00695EDC" w:rsidRDefault="001F17B4" w:rsidP="00EB18B8">
            <w:pPr>
              <w:pStyle w:val="TableText0"/>
              <w:framePr w:wrap="around"/>
              <w:rPr>
                <w:iCs w:val="0"/>
              </w:rPr>
            </w:pPr>
            <w:r w:rsidRPr="00695EDC">
              <w:rPr>
                <w:iCs w:val="0"/>
              </w:rPr>
              <w:t>Reasonable</w:t>
            </w:r>
            <w:r w:rsidR="00670EF9" w:rsidRPr="00695EDC">
              <w:rPr>
                <w:iCs w:val="0"/>
              </w:rPr>
              <w:t>.</w:t>
            </w:r>
          </w:p>
        </w:tc>
      </w:tr>
      <w:tr w:rsidR="004F31BC" w:rsidRPr="0098262F" w14:paraId="3144F683" w14:textId="38BA667F" w:rsidTr="004F31BC">
        <w:tc>
          <w:tcPr>
            <w:tcW w:w="795" w:type="pct"/>
          </w:tcPr>
          <w:p w14:paraId="3FE5D587" w14:textId="7A41DF59" w:rsidR="004F31BC" w:rsidRPr="0098262F" w:rsidRDefault="004F31BC" w:rsidP="00EB18B8">
            <w:pPr>
              <w:pStyle w:val="TableText0"/>
              <w:framePr w:wrap="around"/>
            </w:pPr>
            <w:r w:rsidRPr="00786186">
              <w:t>Number of prescriptions for Adrenaline 0.</w:t>
            </w:r>
            <w:r>
              <w:t>3</w:t>
            </w:r>
            <w:r w:rsidRPr="00786186">
              <w:t xml:space="preserve"> mg</w:t>
            </w:r>
          </w:p>
        </w:tc>
        <w:tc>
          <w:tcPr>
            <w:tcW w:w="1305" w:type="pct"/>
          </w:tcPr>
          <w:p w14:paraId="6F3D8431" w14:textId="77777777" w:rsidR="004F31BC" w:rsidRPr="0098262F" w:rsidRDefault="004F31BC" w:rsidP="00EB18B8">
            <w:pPr>
              <w:pStyle w:val="TableText0"/>
              <w:framePr w:wrap="around"/>
            </w:pPr>
            <w:r>
              <w:t xml:space="preserve">114,023 in year 2024 </w:t>
            </w:r>
            <w:r w:rsidRPr="00B24DD7">
              <w:t xml:space="preserve">PBS Item Statistic </w:t>
            </w:r>
            <w:r w:rsidRPr="003324A8">
              <w:t>(</w:t>
            </w:r>
            <w:r>
              <w:t>8698T)</w:t>
            </w:r>
          </w:p>
        </w:tc>
        <w:tc>
          <w:tcPr>
            <w:tcW w:w="1450" w:type="pct"/>
          </w:tcPr>
          <w:p w14:paraId="26053813" w14:textId="77777777" w:rsidR="004F31BC" w:rsidRPr="00A76896" w:rsidRDefault="004F31BC" w:rsidP="00EB18B8">
            <w:pPr>
              <w:pStyle w:val="TableText0"/>
              <w:framePr w:wrap="around"/>
              <w:rPr>
                <w:iCs w:val="0"/>
              </w:rPr>
            </w:pPr>
            <w:r w:rsidRPr="00A76896">
              <w:rPr>
                <w:iCs w:val="0"/>
              </w:rPr>
              <w:t>This was reasonable.</w:t>
            </w:r>
          </w:p>
        </w:tc>
        <w:tc>
          <w:tcPr>
            <w:tcW w:w="1450" w:type="pct"/>
          </w:tcPr>
          <w:p w14:paraId="61FAE7A8" w14:textId="17AD94A1" w:rsidR="004F31BC" w:rsidRPr="00695EDC" w:rsidRDefault="00586A3B" w:rsidP="00EB18B8">
            <w:pPr>
              <w:pStyle w:val="TableText0"/>
              <w:framePr w:wrap="around"/>
              <w:rPr>
                <w:iCs w:val="0"/>
              </w:rPr>
            </w:pPr>
            <w:r w:rsidRPr="00695EDC">
              <w:rPr>
                <w:iCs w:val="0"/>
              </w:rPr>
              <w:t>Reasonable</w:t>
            </w:r>
            <w:r w:rsidR="00670EF9" w:rsidRPr="00695EDC">
              <w:rPr>
                <w:iCs w:val="0"/>
              </w:rPr>
              <w:t>.</w:t>
            </w:r>
          </w:p>
        </w:tc>
      </w:tr>
      <w:tr w:rsidR="004F31BC" w:rsidRPr="0098262F" w14:paraId="2A216030" w14:textId="60867520" w:rsidTr="004F31BC">
        <w:tc>
          <w:tcPr>
            <w:tcW w:w="795" w:type="pct"/>
          </w:tcPr>
          <w:p w14:paraId="3DB1CF9D" w14:textId="02D979DA" w:rsidR="004F31BC" w:rsidRPr="0098262F" w:rsidRDefault="004F31BC" w:rsidP="00EB18B8">
            <w:pPr>
              <w:pStyle w:val="TableText0"/>
              <w:framePr w:wrap="around"/>
            </w:pPr>
            <w:r w:rsidRPr="00786186">
              <w:t>Number of prescriptions for Adrenaline 0.</w:t>
            </w:r>
            <w:r>
              <w:t>5</w:t>
            </w:r>
            <w:r w:rsidRPr="00786186">
              <w:t xml:space="preserve"> mg</w:t>
            </w:r>
          </w:p>
        </w:tc>
        <w:tc>
          <w:tcPr>
            <w:tcW w:w="1305" w:type="pct"/>
          </w:tcPr>
          <w:p w14:paraId="69769392" w14:textId="77777777" w:rsidR="004F31BC" w:rsidRPr="0098262F" w:rsidRDefault="004F31BC" w:rsidP="00EB18B8">
            <w:pPr>
              <w:pStyle w:val="TableText0"/>
              <w:framePr w:wrap="around"/>
            </w:pPr>
            <w:r>
              <w:t xml:space="preserve">6,121 in year 2024 based on the </w:t>
            </w:r>
            <w:r w:rsidRPr="00B24DD7">
              <w:t xml:space="preserve">PBS Item Statistic </w:t>
            </w:r>
            <w:r w:rsidRPr="003324A8">
              <w:t>(12655C)</w:t>
            </w:r>
          </w:p>
        </w:tc>
        <w:tc>
          <w:tcPr>
            <w:tcW w:w="1450" w:type="pct"/>
          </w:tcPr>
          <w:p w14:paraId="05084A91" w14:textId="77777777" w:rsidR="004F31BC" w:rsidRPr="00A76896" w:rsidRDefault="004F31BC" w:rsidP="00EB18B8">
            <w:pPr>
              <w:pStyle w:val="TableText0"/>
              <w:framePr w:wrap="around"/>
              <w:rPr>
                <w:iCs w:val="0"/>
              </w:rPr>
            </w:pPr>
            <w:r w:rsidRPr="00A76896">
              <w:rPr>
                <w:iCs w:val="0"/>
              </w:rPr>
              <w:t>This was reasonable.</w:t>
            </w:r>
          </w:p>
        </w:tc>
        <w:tc>
          <w:tcPr>
            <w:tcW w:w="1450" w:type="pct"/>
          </w:tcPr>
          <w:p w14:paraId="21482D96" w14:textId="6AE9EC7E" w:rsidR="004F31BC" w:rsidRPr="00695EDC" w:rsidRDefault="00586A3B" w:rsidP="00EB18B8">
            <w:pPr>
              <w:pStyle w:val="TableText0"/>
              <w:framePr w:wrap="around"/>
              <w:rPr>
                <w:iCs w:val="0"/>
              </w:rPr>
            </w:pPr>
            <w:r w:rsidRPr="00695EDC">
              <w:rPr>
                <w:iCs w:val="0"/>
              </w:rPr>
              <w:t>Reasonable</w:t>
            </w:r>
            <w:r w:rsidR="00670EF9" w:rsidRPr="00695EDC">
              <w:rPr>
                <w:iCs w:val="0"/>
              </w:rPr>
              <w:t>.</w:t>
            </w:r>
          </w:p>
        </w:tc>
      </w:tr>
      <w:tr w:rsidR="004F31BC" w:rsidRPr="0098262F" w14:paraId="379A7881" w14:textId="5C09B730" w:rsidTr="004F31BC">
        <w:tc>
          <w:tcPr>
            <w:tcW w:w="795" w:type="pct"/>
          </w:tcPr>
          <w:p w14:paraId="5D73DE2A" w14:textId="77777777" w:rsidR="004F31BC" w:rsidRPr="0098262F" w:rsidRDefault="004F31BC" w:rsidP="00EB18B8">
            <w:pPr>
              <w:pStyle w:val="TableText0"/>
              <w:framePr w:wrap="around"/>
            </w:pPr>
            <w:r w:rsidRPr="0098262F">
              <w:t>Growth rate</w:t>
            </w:r>
          </w:p>
        </w:tc>
        <w:tc>
          <w:tcPr>
            <w:tcW w:w="1305" w:type="pct"/>
          </w:tcPr>
          <w:p w14:paraId="411ECB19" w14:textId="77777777" w:rsidR="004F31BC" w:rsidRPr="0098262F" w:rsidRDefault="004F31BC" w:rsidP="00EB18B8">
            <w:pPr>
              <w:pStyle w:val="TableText0"/>
              <w:framePr w:wrap="around"/>
            </w:pPr>
            <w:r>
              <w:t>3.52% based on the prescription dispensed in year 2014 and 2024</w:t>
            </w:r>
          </w:p>
        </w:tc>
        <w:tc>
          <w:tcPr>
            <w:tcW w:w="1450" w:type="pct"/>
          </w:tcPr>
          <w:p w14:paraId="55624FC1" w14:textId="7C5C145B" w:rsidR="004F31BC" w:rsidRPr="00A76896" w:rsidRDefault="004F31BC" w:rsidP="00EB18B8">
            <w:pPr>
              <w:pStyle w:val="TableText0"/>
              <w:framePr w:wrap="around"/>
              <w:rPr>
                <w:iCs w:val="0"/>
              </w:rPr>
            </w:pPr>
            <w:r w:rsidRPr="00A76896">
              <w:rPr>
                <w:iCs w:val="0"/>
              </w:rPr>
              <w:t xml:space="preserve">It may be more appropriate to use a linear forecast based on the service volumes from 2014 to 2024. </w:t>
            </w:r>
          </w:p>
        </w:tc>
        <w:tc>
          <w:tcPr>
            <w:tcW w:w="1450" w:type="pct"/>
          </w:tcPr>
          <w:p w14:paraId="7BC582E7" w14:textId="3822BE89" w:rsidR="004F31BC" w:rsidRPr="00695EDC" w:rsidRDefault="00363354" w:rsidP="00363354">
            <w:pPr>
              <w:pStyle w:val="TableText0"/>
              <w:framePr w:wrap="around"/>
              <w:rPr>
                <w:iCs w:val="0"/>
              </w:rPr>
            </w:pPr>
            <w:r w:rsidRPr="00695EDC">
              <w:rPr>
                <w:iCs w:val="0"/>
              </w:rPr>
              <w:t xml:space="preserve">Likely overestimated. </w:t>
            </w:r>
            <w:r w:rsidR="001B7DAB" w:rsidRPr="00695EDC">
              <w:rPr>
                <w:iCs w:val="0"/>
              </w:rPr>
              <w:t xml:space="preserve">Agree with the </w:t>
            </w:r>
            <w:r w:rsidR="00D62838" w:rsidRPr="00695EDC">
              <w:rPr>
                <w:iCs w:val="0"/>
              </w:rPr>
              <w:t>c</w:t>
            </w:r>
            <w:r w:rsidR="001B7DAB" w:rsidRPr="00695EDC">
              <w:rPr>
                <w:iCs w:val="0"/>
              </w:rPr>
              <w:t>ommentary that</w:t>
            </w:r>
            <w:r w:rsidR="008D301F" w:rsidRPr="00695EDC">
              <w:rPr>
                <w:iCs w:val="0"/>
              </w:rPr>
              <w:t xml:space="preserve"> an</w:t>
            </w:r>
            <w:r w:rsidRPr="00695EDC">
              <w:rPr>
                <w:iCs w:val="0"/>
              </w:rPr>
              <w:t xml:space="preserve"> annual growth rate of 2.4 to 2.8%</w:t>
            </w:r>
            <w:r w:rsidR="008D301F" w:rsidRPr="00695EDC">
              <w:rPr>
                <w:iCs w:val="0"/>
              </w:rPr>
              <w:t xml:space="preserve"> would be more appropriate</w:t>
            </w:r>
            <w:r w:rsidR="00670EF9" w:rsidRPr="00695EDC">
              <w:rPr>
                <w:iCs w:val="0"/>
              </w:rPr>
              <w:t xml:space="preserve">. </w:t>
            </w:r>
            <w:r w:rsidR="00DF3332" w:rsidRPr="00695EDC">
              <w:rPr>
                <w:iCs w:val="0"/>
              </w:rPr>
              <w:t>See below.</w:t>
            </w:r>
          </w:p>
        </w:tc>
      </w:tr>
      <w:tr w:rsidR="004F31BC" w:rsidRPr="0098262F" w14:paraId="7CD62DD5" w14:textId="7E0E19BB" w:rsidTr="004F31BC">
        <w:tc>
          <w:tcPr>
            <w:tcW w:w="795" w:type="pct"/>
          </w:tcPr>
          <w:p w14:paraId="3C0DBB17" w14:textId="77777777" w:rsidR="004F31BC" w:rsidRPr="0098262F" w:rsidRDefault="004F31BC" w:rsidP="00EB18B8">
            <w:pPr>
              <w:pStyle w:val="TableText0"/>
              <w:framePr w:wrap="around"/>
            </w:pPr>
            <w:r>
              <w:t>Uptake rate</w:t>
            </w:r>
          </w:p>
        </w:tc>
        <w:tc>
          <w:tcPr>
            <w:tcW w:w="1305" w:type="pct"/>
          </w:tcPr>
          <w:p w14:paraId="75CF2D1B" w14:textId="6F9B1D99" w:rsidR="004F31BC" w:rsidRPr="0098262F" w:rsidRDefault="001F58C5" w:rsidP="00EB18B8">
            <w:pPr>
              <w:pStyle w:val="TableText0"/>
              <w:framePr w:wrap="around"/>
            </w:pPr>
            <w:r w:rsidRPr="001F58C5">
              <w:rPr>
                <w:sz w:val="2"/>
                <w:highlight w:val="black"/>
              </w:rPr>
              <w:t>redacted content</w:t>
            </w:r>
            <w:r w:rsidR="004F31BC">
              <w:t xml:space="preserve">% in Year 1 increasing to </w:t>
            </w:r>
            <w:r w:rsidRPr="001F58C5">
              <w:rPr>
                <w:sz w:val="2"/>
                <w:highlight w:val="black"/>
              </w:rPr>
              <w:t>redacted content</w:t>
            </w:r>
            <w:r w:rsidR="004F31BC">
              <w:t>% in Year 6 based on sponsor’s assumption using the preference stated in the DCE</w:t>
            </w:r>
          </w:p>
        </w:tc>
        <w:tc>
          <w:tcPr>
            <w:tcW w:w="1450" w:type="pct"/>
          </w:tcPr>
          <w:p w14:paraId="28025727" w14:textId="77777777" w:rsidR="004F31BC" w:rsidRPr="00A76896" w:rsidRDefault="004F31BC" w:rsidP="00EB18B8">
            <w:pPr>
              <w:pStyle w:val="TableText0"/>
              <w:framePr w:wrap="around"/>
              <w:rPr>
                <w:iCs w:val="0"/>
              </w:rPr>
            </w:pPr>
            <w:r w:rsidRPr="00A76896">
              <w:rPr>
                <w:iCs w:val="0"/>
              </w:rPr>
              <w:t xml:space="preserve">This was uncertain; the hypothetical nature of DCEs limits external validity, and it remains unclear whether stated preferences reflect real-world behaviour. The short-term uptake may be higher than projected, driven by neffy’s attributes as well as current </w:t>
            </w:r>
            <w:proofErr w:type="spellStart"/>
            <w:r w:rsidRPr="00A76896">
              <w:rPr>
                <w:iCs w:val="0"/>
              </w:rPr>
              <w:t>Anapen</w:t>
            </w:r>
            <w:proofErr w:type="spellEnd"/>
            <w:r w:rsidRPr="00A76896">
              <w:rPr>
                <w:iCs w:val="0"/>
              </w:rPr>
              <w:t xml:space="preserve"> supply shortages. </w:t>
            </w:r>
          </w:p>
        </w:tc>
        <w:tc>
          <w:tcPr>
            <w:tcW w:w="1450" w:type="pct"/>
          </w:tcPr>
          <w:p w14:paraId="7DFE0DF2" w14:textId="6621F74F" w:rsidR="00D340BB" w:rsidRPr="00D340BB" w:rsidRDefault="008813DD" w:rsidP="00D340BB">
            <w:pPr>
              <w:pStyle w:val="TableText0"/>
              <w:framePr w:wrap="around"/>
            </w:pPr>
            <w:r w:rsidRPr="00695EDC">
              <w:rPr>
                <w:iCs w:val="0"/>
              </w:rPr>
              <w:t xml:space="preserve">Likely </w:t>
            </w:r>
            <w:r w:rsidR="00803C05" w:rsidRPr="00695EDC">
              <w:rPr>
                <w:iCs w:val="0"/>
              </w:rPr>
              <w:t xml:space="preserve">underestimated. </w:t>
            </w:r>
            <w:r w:rsidR="00F54967" w:rsidRPr="00695EDC">
              <w:rPr>
                <w:iCs w:val="0"/>
              </w:rPr>
              <w:t>Agree with the commentary</w:t>
            </w:r>
            <w:r w:rsidR="00310B18" w:rsidRPr="00695EDC">
              <w:rPr>
                <w:iCs w:val="0"/>
              </w:rPr>
              <w:t xml:space="preserve">. </w:t>
            </w:r>
            <w:r w:rsidR="00D340BB">
              <w:rPr>
                <w:iCs w:val="0"/>
              </w:rPr>
              <w:t>U</w:t>
            </w:r>
            <w:r w:rsidR="00D340BB" w:rsidRPr="00D340BB">
              <w:t>sing the upper bound of the sensitivity analysis would be the most appropriate (</w:t>
            </w:r>
            <w:r w:rsidR="001F58C5" w:rsidRPr="001F58C5">
              <w:rPr>
                <w:sz w:val="2"/>
                <w:highlight w:val="black"/>
              </w:rPr>
              <w:t>redacted content</w:t>
            </w:r>
            <w:r w:rsidR="00D340BB" w:rsidRPr="00D340BB">
              <w:t xml:space="preserve">%, </w:t>
            </w:r>
            <w:r w:rsidR="001F58C5" w:rsidRPr="001F58C5">
              <w:rPr>
                <w:sz w:val="2"/>
                <w:highlight w:val="black"/>
              </w:rPr>
              <w:t>redacted content</w:t>
            </w:r>
            <w:r w:rsidR="00D340BB" w:rsidRPr="00D340BB">
              <w:t xml:space="preserve">%, </w:t>
            </w:r>
            <w:r w:rsidR="001F58C5" w:rsidRPr="001F58C5">
              <w:rPr>
                <w:sz w:val="2"/>
                <w:highlight w:val="black"/>
              </w:rPr>
              <w:t>redacted content</w:t>
            </w:r>
            <w:r w:rsidR="00D340BB" w:rsidRPr="00D340BB">
              <w:t xml:space="preserve">%, </w:t>
            </w:r>
            <w:r w:rsidR="001F58C5" w:rsidRPr="001F58C5">
              <w:rPr>
                <w:sz w:val="2"/>
                <w:highlight w:val="black"/>
              </w:rPr>
              <w:t>redacted content</w:t>
            </w:r>
            <w:r w:rsidR="00D340BB" w:rsidRPr="00D340BB">
              <w:t xml:space="preserve">%, </w:t>
            </w:r>
            <w:r w:rsidR="001F58C5" w:rsidRPr="001F58C5">
              <w:rPr>
                <w:sz w:val="2"/>
                <w:highlight w:val="black"/>
              </w:rPr>
              <w:t>redacted content</w:t>
            </w:r>
            <w:r w:rsidR="00D340BB" w:rsidRPr="00D340BB">
              <w:t xml:space="preserve">% and </w:t>
            </w:r>
            <w:r w:rsidR="001F58C5" w:rsidRPr="001F58C5">
              <w:rPr>
                <w:sz w:val="2"/>
                <w:highlight w:val="black"/>
              </w:rPr>
              <w:t>redacted content</w:t>
            </w:r>
            <w:r w:rsidR="00D340BB" w:rsidRPr="00D340BB">
              <w:t>% in Years 1 to 6 respectively).</w:t>
            </w:r>
            <w:r w:rsidR="00D340BB" w:rsidRPr="00695EDC">
              <w:rPr>
                <w:iCs w:val="0"/>
              </w:rPr>
              <w:t xml:space="preserve"> See below.</w:t>
            </w:r>
          </w:p>
        </w:tc>
      </w:tr>
      <w:tr w:rsidR="004F31BC" w:rsidRPr="0098262F" w14:paraId="2CB3D59C" w14:textId="7D02415B" w:rsidTr="004F31BC">
        <w:tc>
          <w:tcPr>
            <w:tcW w:w="795" w:type="pct"/>
          </w:tcPr>
          <w:p w14:paraId="3FA94D33" w14:textId="77777777" w:rsidR="004F31BC" w:rsidRPr="0098262F" w:rsidRDefault="004F31BC" w:rsidP="00EB18B8">
            <w:pPr>
              <w:pStyle w:val="TableText0"/>
              <w:framePr w:wrap="around"/>
            </w:pPr>
            <w:r w:rsidRPr="00C87EAE">
              <w:t>Proposed medicine</w:t>
            </w:r>
          </w:p>
        </w:tc>
        <w:tc>
          <w:tcPr>
            <w:tcW w:w="1305" w:type="pct"/>
          </w:tcPr>
          <w:p w14:paraId="5D036B14" w14:textId="2F3305C6" w:rsidR="004F31BC" w:rsidRPr="0098262F" w:rsidRDefault="004F31BC" w:rsidP="00EB18B8">
            <w:pPr>
              <w:pStyle w:val="TableText0"/>
              <w:framePr w:wrap="around"/>
            </w:pPr>
            <w:r w:rsidRPr="00C671AF">
              <w:t>$</w:t>
            </w:r>
            <w:r w:rsidR="001F58C5" w:rsidRPr="001F58C5">
              <w:rPr>
                <w:sz w:val="2"/>
                <w:highlight w:val="black"/>
              </w:rPr>
              <w:t>redacted content</w:t>
            </w:r>
            <w:r>
              <w:t xml:space="preserve"> based on the requested DPMQ</w:t>
            </w:r>
          </w:p>
        </w:tc>
        <w:tc>
          <w:tcPr>
            <w:tcW w:w="1450" w:type="pct"/>
          </w:tcPr>
          <w:p w14:paraId="672FB807" w14:textId="77777777" w:rsidR="004F31BC" w:rsidRPr="00A76896" w:rsidRDefault="004F31BC" w:rsidP="00EB18B8">
            <w:pPr>
              <w:pStyle w:val="TableText0"/>
              <w:framePr w:wrap="around"/>
              <w:rPr>
                <w:iCs w:val="0"/>
              </w:rPr>
            </w:pPr>
            <w:r w:rsidRPr="00A76896">
              <w:rPr>
                <w:iCs w:val="0"/>
              </w:rPr>
              <w:t>This was reasonable.</w:t>
            </w:r>
          </w:p>
        </w:tc>
        <w:tc>
          <w:tcPr>
            <w:tcW w:w="1450" w:type="pct"/>
          </w:tcPr>
          <w:p w14:paraId="5A923492" w14:textId="7F272626" w:rsidR="004F31BC" w:rsidRPr="00695EDC" w:rsidRDefault="000E308E" w:rsidP="00EB18B8">
            <w:pPr>
              <w:pStyle w:val="TableText0"/>
              <w:framePr w:wrap="around"/>
              <w:rPr>
                <w:iCs w:val="0"/>
              </w:rPr>
            </w:pPr>
            <w:r w:rsidRPr="00695EDC">
              <w:rPr>
                <w:iCs w:val="0"/>
              </w:rPr>
              <w:t>Reasonable.</w:t>
            </w:r>
          </w:p>
        </w:tc>
      </w:tr>
      <w:tr w:rsidR="004F31BC" w:rsidRPr="0098262F" w14:paraId="24B0F719" w14:textId="643B5F2A" w:rsidTr="004F31BC">
        <w:tc>
          <w:tcPr>
            <w:tcW w:w="795" w:type="pct"/>
          </w:tcPr>
          <w:p w14:paraId="0A169F30" w14:textId="77777777" w:rsidR="004F31BC" w:rsidRPr="0098262F" w:rsidRDefault="004F31BC" w:rsidP="00EB18B8">
            <w:pPr>
              <w:pStyle w:val="TableText0"/>
              <w:framePr w:wrap="around"/>
            </w:pPr>
            <w:r w:rsidRPr="00C87EAE">
              <w:t>Comparator</w:t>
            </w:r>
          </w:p>
        </w:tc>
        <w:tc>
          <w:tcPr>
            <w:tcW w:w="1305" w:type="pct"/>
          </w:tcPr>
          <w:p w14:paraId="20E59BED" w14:textId="77777777" w:rsidR="004F31BC" w:rsidRPr="0098262F" w:rsidRDefault="004F31BC" w:rsidP="00EB18B8">
            <w:pPr>
              <w:pStyle w:val="TableText0"/>
              <w:framePr w:wrap="around"/>
            </w:pPr>
            <w:r w:rsidRPr="00C671AF">
              <w:t>$160.50</w:t>
            </w:r>
            <w:r>
              <w:t xml:space="preserve"> based on the DPMQ of PBS Item </w:t>
            </w:r>
            <w:r w:rsidRPr="00A7686E">
              <w:t>8697R, 8698T, and 12655C</w:t>
            </w:r>
          </w:p>
        </w:tc>
        <w:tc>
          <w:tcPr>
            <w:tcW w:w="1450" w:type="pct"/>
          </w:tcPr>
          <w:p w14:paraId="239BA260" w14:textId="77777777" w:rsidR="004F31BC" w:rsidRPr="00A76896" w:rsidRDefault="004F31BC" w:rsidP="00EB18B8">
            <w:pPr>
              <w:pStyle w:val="TableText0"/>
              <w:framePr w:wrap="around"/>
              <w:rPr>
                <w:iCs w:val="0"/>
              </w:rPr>
            </w:pPr>
            <w:r w:rsidRPr="00A76896">
              <w:rPr>
                <w:iCs w:val="0"/>
              </w:rPr>
              <w:t>This was reasonable.</w:t>
            </w:r>
          </w:p>
        </w:tc>
        <w:tc>
          <w:tcPr>
            <w:tcW w:w="1450" w:type="pct"/>
          </w:tcPr>
          <w:p w14:paraId="54BECD1C" w14:textId="052DD21A" w:rsidR="004F31BC" w:rsidRPr="00695EDC" w:rsidRDefault="000E308E" w:rsidP="00EB18B8">
            <w:pPr>
              <w:pStyle w:val="TableText0"/>
              <w:framePr w:wrap="around"/>
              <w:rPr>
                <w:iCs w:val="0"/>
              </w:rPr>
            </w:pPr>
            <w:r w:rsidRPr="00695EDC">
              <w:rPr>
                <w:iCs w:val="0"/>
              </w:rPr>
              <w:t>Reasonable.</w:t>
            </w:r>
          </w:p>
        </w:tc>
      </w:tr>
      <w:tr w:rsidR="004F31BC" w:rsidRPr="0098262F" w14:paraId="1718EB3A" w14:textId="0717D042" w:rsidTr="004F31BC">
        <w:tc>
          <w:tcPr>
            <w:tcW w:w="795" w:type="pct"/>
            <w:vAlign w:val="center"/>
          </w:tcPr>
          <w:p w14:paraId="3249708E" w14:textId="57EBEFE1" w:rsidR="004F31BC" w:rsidRPr="00C87EAE" w:rsidRDefault="004F31BC" w:rsidP="004D504B">
            <w:pPr>
              <w:pStyle w:val="TableText0"/>
              <w:framePr w:wrap="around"/>
            </w:pPr>
            <w:r w:rsidRPr="00185CCB">
              <w:t>Patient copayment</w:t>
            </w:r>
          </w:p>
        </w:tc>
        <w:tc>
          <w:tcPr>
            <w:tcW w:w="1305" w:type="pct"/>
            <w:vAlign w:val="center"/>
          </w:tcPr>
          <w:p w14:paraId="115E69D3" w14:textId="77777777" w:rsidR="004F31BC" w:rsidRPr="00185CCB" w:rsidRDefault="004F31BC" w:rsidP="004D504B">
            <w:pPr>
              <w:pStyle w:val="TableText0"/>
              <w:framePr w:wrap="around"/>
            </w:pPr>
            <w:r w:rsidRPr="00185CCB">
              <w:t>PBS: $20.95</w:t>
            </w:r>
          </w:p>
          <w:p w14:paraId="7E14CAEA" w14:textId="77777777" w:rsidR="004F31BC" w:rsidRDefault="004F31BC" w:rsidP="004D504B">
            <w:pPr>
              <w:pStyle w:val="TableText0"/>
              <w:framePr w:wrap="around"/>
            </w:pPr>
            <w:r w:rsidRPr="00185CCB">
              <w:t>RPBS: $5.67</w:t>
            </w:r>
          </w:p>
          <w:p w14:paraId="466FB999" w14:textId="03480C84" w:rsidR="004F31BC" w:rsidRPr="00C671AF" w:rsidRDefault="004F31BC" w:rsidP="004D504B">
            <w:pPr>
              <w:pStyle w:val="TableText0"/>
              <w:framePr w:wrap="around"/>
            </w:pPr>
            <w:r w:rsidRPr="00185CCB">
              <w:t>99.67% PBS and 0.33% RPBS for PBS Item 8697R, 8698T, and 12655C</w:t>
            </w:r>
          </w:p>
        </w:tc>
        <w:tc>
          <w:tcPr>
            <w:tcW w:w="1450" w:type="pct"/>
            <w:vAlign w:val="center"/>
          </w:tcPr>
          <w:p w14:paraId="472FFD65" w14:textId="36C3B526" w:rsidR="004F31BC" w:rsidRPr="00451FA8" w:rsidRDefault="004F31BC" w:rsidP="004D504B">
            <w:pPr>
              <w:pStyle w:val="TableText0"/>
              <w:framePr w:wrap="around"/>
            </w:pPr>
            <w:r w:rsidRPr="00451FA8">
              <w:t>This was reasonable.</w:t>
            </w:r>
          </w:p>
        </w:tc>
        <w:tc>
          <w:tcPr>
            <w:tcW w:w="1450" w:type="pct"/>
          </w:tcPr>
          <w:p w14:paraId="379D3265" w14:textId="1D19FD1D" w:rsidR="004F31BC" w:rsidRPr="00695EDC" w:rsidRDefault="000E308E" w:rsidP="004D504B">
            <w:pPr>
              <w:pStyle w:val="TableText0"/>
              <w:framePr w:wrap="around"/>
              <w:rPr>
                <w:iCs w:val="0"/>
              </w:rPr>
            </w:pPr>
            <w:r w:rsidRPr="00695EDC">
              <w:rPr>
                <w:iCs w:val="0"/>
              </w:rPr>
              <w:t>Reasonable.</w:t>
            </w:r>
          </w:p>
        </w:tc>
      </w:tr>
    </w:tbl>
    <w:p w14:paraId="340432BB" w14:textId="41AE081D" w:rsidR="00826BAC" w:rsidRPr="00A7686E" w:rsidRDefault="00826BAC" w:rsidP="005511A0">
      <w:pPr>
        <w:pStyle w:val="TableFigureFooter"/>
      </w:pPr>
      <w:r w:rsidRPr="00A7686E">
        <w:t xml:space="preserve">Source: Table 4.2.1, p15, Table 4.2.2, p151, Table 4.2.7, p154, Table 4.2.8, p154, Table 4.3.3, p156 of the submission. </w:t>
      </w:r>
    </w:p>
    <w:p w14:paraId="201AEFB3" w14:textId="549D0E47" w:rsidR="00826BAC" w:rsidRDefault="00826BAC" w:rsidP="005511A0">
      <w:pPr>
        <w:pStyle w:val="TableFigureFooter"/>
      </w:pPr>
      <w:r>
        <w:t xml:space="preserve">DCE = discrete choice experiment; </w:t>
      </w:r>
      <w:r w:rsidRPr="00A7686E">
        <w:t>DPMQ = dispensed price for maximum quantity;</w:t>
      </w:r>
      <w:r w:rsidR="005A288E">
        <w:t xml:space="preserve"> DUS</w:t>
      </w:r>
      <w:r w:rsidR="00D74727">
        <w:t>C</w:t>
      </w:r>
      <w:r w:rsidR="005A288E">
        <w:t xml:space="preserve"> = </w:t>
      </w:r>
      <w:r w:rsidR="00794B06" w:rsidRPr="00794B06">
        <w:t>Drug Utilisation S</w:t>
      </w:r>
      <w:r w:rsidR="00D74727">
        <w:t>ub Committee</w:t>
      </w:r>
      <w:r w:rsidR="00794B06">
        <w:t>;</w:t>
      </w:r>
      <w:r w:rsidR="00794B06" w:rsidRPr="00794B06">
        <w:t xml:space="preserve"> </w:t>
      </w:r>
      <w:r w:rsidRPr="00A7686E">
        <w:t>PBS = Pharmaceutical Benefits Scheme</w:t>
      </w:r>
    </w:p>
    <w:bookmarkStart w:id="81" w:name="_Ref215504640"/>
    <w:p w14:paraId="1B0A19F4" w14:textId="3EDFD47F" w:rsidR="00452F1F" w:rsidRPr="00A76896" w:rsidRDefault="005B4E0B" w:rsidP="00826BAC">
      <w:pPr>
        <w:pStyle w:val="3-BodyText"/>
      </w:pPr>
      <w:r w:rsidRPr="00A76896">
        <w:fldChar w:fldCharType="begin"/>
      </w:r>
      <w:r w:rsidRPr="00A76896">
        <w:instrText xml:space="preserve"> REF _Ref216695653 \h  \* MERGEFORMAT </w:instrText>
      </w:r>
      <w:r w:rsidRPr="00A76896">
        <w:fldChar w:fldCharType="separate"/>
      </w:r>
      <w:r w:rsidR="0057789A" w:rsidRPr="00A76896">
        <w:t xml:space="preserve">Figure </w:t>
      </w:r>
      <w:r w:rsidR="0057789A">
        <w:rPr>
          <w:noProof/>
        </w:rPr>
        <w:t>5</w:t>
      </w:r>
      <w:r w:rsidRPr="00A76896">
        <w:fldChar w:fldCharType="end"/>
      </w:r>
      <w:r w:rsidRPr="00A76896">
        <w:t xml:space="preserve"> presents t</w:t>
      </w:r>
      <w:r w:rsidR="00DD7A43" w:rsidRPr="00A76896">
        <w:t>he</w:t>
      </w:r>
      <w:r w:rsidR="00FB2E30" w:rsidRPr="00A76896">
        <w:t xml:space="preserve"> </w:t>
      </w:r>
      <w:r w:rsidR="00247854" w:rsidRPr="00A76896">
        <w:t>linear</w:t>
      </w:r>
      <w:r w:rsidR="00B82077" w:rsidRPr="00A76896">
        <w:t xml:space="preserve"> </w:t>
      </w:r>
      <w:r w:rsidR="00FB2E30" w:rsidRPr="00A76896">
        <w:t>growth</w:t>
      </w:r>
      <w:r w:rsidR="00136378" w:rsidRPr="00A76896">
        <w:t xml:space="preserve"> trendline</w:t>
      </w:r>
      <w:r w:rsidR="002F6002" w:rsidRPr="00A76896">
        <w:t xml:space="preserve"> of AAIs</w:t>
      </w:r>
      <w:r w:rsidR="00136378" w:rsidRPr="00A76896">
        <w:t>, based on the</w:t>
      </w:r>
      <w:r w:rsidR="002F6002" w:rsidRPr="00A76896">
        <w:t xml:space="preserve"> total services</w:t>
      </w:r>
      <w:r w:rsidR="00FB2E30" w:rsidRPr="00A76896">
        <w:t xml:space="preserve"> of</w:t>
      </w:r>
      <w:r w:rsidR="00DD7A43" w:rsidRPr="00A76896">
        <w:t xml:space="preserve"> </w:t>
      </w:r>
      <w:r w:rsidRPr="00A76896">
        <w:t xml:space="preserve">AAIs (PBS </w:t>
      </w:r>
      <w:r w:rsidR="00F64A25" w:rsidRPr="00A76896">
        <w:t>item</w:t>
      </w:r>
      <w:r w:rsidRPr="00A76896">
        <w:t>s</w:t>
      </w:r>
      <w:r w:rsidR="00F64A25" w:rsidRPr="00A76896">
        <w:t xml:space="preserve"> 8697R, 8698T and 12655C</w:t>
      </w:r>
      <w:r w:rsidRPr="00A76896">
        <w:t>)</w:t>
      </w:r>
      <w:r w:rsidR="00F64A25" w:rsidRPr="00A76896">
        <w:t xml:space="preserve"> in year 2014 to 2024</w:t>
      </w:r>
      <w:r w:rsidR="00414BF5" w:rsidRPr="00A76896">
        <w:t>, as analysed during</w:t>
      </w:r>
      <w:r w:rsidR="00422FE9" w:rsidRPr="00A76896">
        <w:t xml:space="preserve"> the</w:t>
      </w:r>
      <w:r w:rsidR="00414BF5" w:rsidRPr="00A76896">
        <w:t xml:space="preserve"> evaluation</w:t>
      </w:r>
      <w:r w:rsidR="002F6002" w:rsidRPr="00A76896">
        <w:t>.</w:t>
      </w:r>
    </w:p>
    <w:p w14:paraId="52A44427" w14:textId="7A4A63BB" w:rsidR="009E09D9" w:rsidRPr="00A76896" w:rsidRDefault="009E09D9" w:rsidP="009E09D9">
      <w:pPr>
        <w:pStyle w:val="Caption"/>
      </w:pPr>
      <w:bookmarkStart w:id="82" w:name="_Ref216695653"/>
      <w:r w:rsidRPr="00A76896">
        <w:lastRenderedPageBreak/>
        <w:t xml:space="preserve">Figure </w:t>
      </w:r>
      <w:fldSimple w:instr=" SEQ Figure \* ARABIC ">
        <w:r w:rsidR="0057789A">
          <w:rPr>
            <w:noProof/>
          </w:rPr>
          <w:t>5</w:t>
        </w:r>
      </w:fldSimple>
      <w:bookmarkEnd w:id="82"/>
      <w:r w:rsidRPr="00A76896">
        <w:t xml:space="preserve">: </w:t>
      </w:r>
      <w:r w:rsidR="002F6002" w:rsidRPr="00A76896">
        <w:t>T</w:t>
      </w:r>
      <w:r w:rsidR="00550C71" w:rsidRPr="00A76896">
        <w:t xml:space="preserve">he linear </w:t>
      </w:r>
      <w:r w:rsidR="007752E5" w:rsidRPr="00A76896">
        <w:t>growth trendline</w:t>
      </w:r>
      <w:r w:rsidR="002F6002" w:rsidRPr="00A76896">
        <w:t xml:space="preserve"> of AAIs, based on the total services of AAIs (PBS items 8697R, 8698T and 12655C) in year 2014 to 2024.</w:t>
      </w:r>
    </w:p>
    <w:p w14:paraId="50D64E96" w14:textId="4D9D4975" w:rsidR="005D26C7" w:rsidRDefault="00D2480B" w:rsidP="005D26C7">
      <w:pPr>
        <w:pStyle w:val="3-BodyText"/>
        <w:numPr>
          <w:ilvl w:val="0"/>
          <w:numId w:val="0"/>
        </w:numPr>
        <w:rPr>
          <w:i/>
          <w:iCs/>
        </w:rPr>
      </w:pPr>
      <w:r>
        <w:rPr>
          <w:i/>
          <w:iCs/>
          <w:noProof/>
        </w:rPr>
        <w:drawing>
          <wp:inline distT="0" distB="0" distL="0" distR="0" wp14:anchorId="06127704" wp14:editId="79646588">
            <wp:extent cx="5590540" cy="2876550"/>
            <wp:effectExtent l="0" t="0" r="0" b="0"/>
            <wp:docPr id="1578408949" name="Picture 2" descr="Figure 5: The linear growth trendline of AAIs, based on the total services of AAIs (PBS items 8697R, 8698T and 12655C) in year 2014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08949" name="Picture 2" descr="Figure 5: The linear growth trendline of AAIs, based on the total services of AAIs (PBS items 8697R, 8698T and 12655C) in year 2014 to 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484" cy="2877550"/>
                    </a:xfrm>
                    <a:prstGeom prst="rect">
                      <a:avLst/>
                    </a:prstGeom>
                    <a:noFill/>
                  </pic:spPr>
                </pic:pic>
              </a:graphicData>
            </a:graphic>
          </wp:inline>
        </w:drawing>
      </w:r>
    </w:p>
    <w:p w14:paraId="5F4E80CA" w14:textId="2FABC2EE" w:rsidR="0056069D" w:rsidRPr="00A76896" w:rsidRDefault="00D2480B" w:rsidP="0056069D">
      <w:pPr>
        <w:pStyle w:val="TableFigureFooter"/>
      </w:pPr>
      <w:r w:rsidRPr="00A76896">
        <w:t>Source: Constructed during the evaluation using</w:t>
      </w:r>
      <w:r w:rsidR="004914C9" w:rsidRPr="00A76896">
        <w:t xml:space="preserve"> total services reported </w:t>
      </w:r>
      <w:r w:rsidR="004C454C" w:rsidRPr="00A76896">
        <w:t xml:space="preserve">by Services Australia </w:t>
      </w:r>
      <w:hyperlink r:id="rId20" w:history="1">
        <w:r w:rsidR="0056069D" w:rsidRPr="00FC5DA7">
          <w:rPr>
            <w:rStyle w:val="Hyperlink"/>
          </w:rPr>
          <w:t>https://medicarestatistics.humanservices.gov.au/VEA0032/SAS.Web/statistics/pbs_item.html</w:t>
        </w:r>
      </w:hyperlink>
      <w:r w:rsidR="0056069D">
        <w:t xml:space="preserve"> </w:t>
      </w:r>
    </w:p>
    <w:p w14:paraId="7269447D" w14:textId="386B9F0B" w:rsidR="000E7A4C" w:rsidRPr="00A76896" w:rsidRDefault="000E7A4C" w:rsidP="005511A0">
      <w:pPr>
        <w:pStyle w:val="TableFigureFooter"/>
      </w:pPr>
      <w:r w:rsidRPr="00A76896">
        <w:t xml:space="preserve">PBS = </w:t>
      </w:r>
      <w:r w:rsidR="00790E02" w:rsidRPr="00A76896">
        <w:t>Pharmaceutical Benefits Schedule</w:t>
      </w:r>
      <w:r w:rsidR="009E133C" w:rsidRPr="00A76896">
        <w:t xml:space="preserve">; </w:t>
      </w:r>
      <w:r w:rsidR="00381C7D" w:rsidRPr="00A76896">
        <w:t xml:space="preserve">8697R = </w:t>
      </w:r>
      <w:r w:rsidR="008F723B" w:rsidRPr="00A76896">
        <w:t>item code for EpiPen Jr</w:t>
      </w:r>
      <w:r w:rsidR="00FF5AD5" w:rsidRPr="00A76896">
        <w:t xml:space="preserve"> 0.15 mg</w:t>
      </w:r>
      <w:r w:rsidR="00B21588" w:rsidRPr="00A76896">
        <w:t xml:space="preserve">; 8698T = item code for </w:t>
      </w:r>
      <w:proofErr w:type="spellStart"/>
      <w:r w:rsidR="00B21588" w:rsidRPr="00A76896">
        <w:t>Epipen</w:t>
      </w:r>
      <w:proofErr w:type="spellEnd"/>
      <w:r w:rsidR="00B21588" w:rsidRPr="00A76896">
        <w:t xml:space="preserve"> </w:t>
      </w:r>
      <w:r w:rsidR="00FF5AD5" w:rsidRPr="00A76896">
        <w:t>0.3 mg</w:t>
      </w:r>
      <w:r w:rsidR="00535F63" w:rsidRPr="00A76896">
        <w:t xml:space="preserve">; 12655C = item code for </w:t>
      </w:r>
      <w:proofErr w:type="spellStart"/>
      <w:r w:rsidR="00910289" w:rsidRPr="00A76896">
        <w:t>Anapen</w:t>
      </w:r>
      <w:proofErr w:type="spellEnd"/>
      <w:r w:rsidR="00910289" w:rsidRPr="00A76896">
        <w:t xml:space="preserve"> 0.5 mg.</w:t>
      </w:r>
    </w:p>
    <w:p w14:paraId="1454FB5D" w14:textId="412937C6" w:rsidR="00D2480B" w:rsidRPr="00A76896" w:rsidRDefault="00D2480B" w:rsidP="005511A0">
      <w:pPr>
        <w:pStyle w:val="TableFigureFooter"/>
      </w:pPr>
      <w:r w:rsidRPr="00A76896">
        <w:t xml:space="preserve">Note: </w:t>
      </w:r>
      <w:r w:rsidR="006A0B0E" w:rsidRPr="00A76896">
        <w:t xml:space="preserve">Number 1 </w:t>
      </w:r>
      <w:r w:rsidR="000E7A4C" w:rsidRPr="00A76896">
        <w:t xml:space="preserve">to 11 </w:t>
      </w:r>
      <w:r w:rsidR="008142C8" w:rsidRPr="00A76896">
        <w:t>on</w:t>
      </w:r>
      <w:r w:rsidR="00790E02" w:rsidRPr="00A76896">
        <w:t xml:space="preserve"> the</w:t>
      </w:r>
      <w:r w:rsidR="008142C8" w:rsidRPr="00A76896">
        <w:t xml:space="preserve"> x-axis </w:t>
      </w:r>
      <w:r w:rsidR="006A0B0E" w:rsidRPr="00A76896">
        <w:t>represent year</w:t>
      </w:r>
      <w:r w:rsidR="00414BF5" w:rsidRPr="00A76896">
        <w:t>s</w:t>
      </w:r>
      <w:r w:rsidR="006A0B0E" w:rsidRPr="00A76896">
        <w:t xml:space="preserve"> 2014</w:t>
      </w:r>
      <w:r w:rsidR="000E7A4C" w:rsidRPr="00A76896">
        <w:t xml:space="preserve"> to 2024</w:t>
      </w:r>
    </w:p>
    <w:p w14:paraId="05D10673" w14:textId="20D38FDD" w:rsidR="00A12554" w:rsidRPr="00695EDC" w:rsidRDefault="002272F1" w:rsidP="00A12554">
      <w:pPr>
        <w:pStyle w:val="3-BodyText"/>
      </w:pPr>
      <w:r w:rsidRPr="00695EDC">
        <w:t>B</w:t>
      </w:r>
      <w:r w:rsidR="00A12554" w:rsidRPr="00695EDC">
        <w:t xml:space="preserve">ased on </w:t>
      </w:r>
      <w:r w:rsidR="00414BF5" w:rsidRPr="00695EDC">
        <w:t xml:space="preserve">a </w:t>
      </w:r>
      <w:r w:rsidR="00A12554" w:rsidRPr="00695EDC">
        <w:t xml:space="preserve">linear forecast of the </w:t>
      </w:r>
      <w:r w:rsidR="00A74791" w:rsidRPr="00695EDC">
        <w:t>AAIs</w:t>
      </w:r>
      <w:r w:rsidR="0053352E" w:rsidRPr="00695EDC">
        <w:t xml:space="preserve"> </w:t>
      </w:r>
      <w:r w:rsidR="00414BF5" w:rsidRPr="00695EDC">
        <w:t>utilisation over the period</w:t>
      </w:r>
      <w:r w:rsidR="00A12554" w:rsidRPr="00695EDC">
        <w:t xml:space="preserve"> </w:t>
      </w:r>
      <w:r w:rsidR="00414BF5" w:rsidRPr="00695EDC">
        <w:t xml:space="preserve">from </w:t>
      </w:r>
      <w:r w:rsidR="00A12554" w:rsidRPr="00695EDC">
        <w:t>2014</w:t>
      </w:r>
      <w:r w:rsidR="00414BF5" w:rsidRPr="00695EDC">
        <w:t xml:space="preserve"> to </w:t>
      </w:r>
      <w:r w:rsidR="00A12554" w:rsidRPr="00695EDC">
        <w:t>2024</w:t>
      </w:r>
      <w:r w:rsidRPr="00695EDC">
        <w:t xml:space="preserve">, </w:t>
      </w:r>
      <w:r w:rsidR="00652CD2" w:rsidRPr="00695EDC">
        <w:t xml:space="preserve">services </w:t>
      </w:r>
      <w:proofErr w:type="gramStart"/>
      <w:r w:rsidR="00652CD2" w:rsidRPr="00695EDC">
        <w:t>in a given year</w:t>
      </w:r>
      <w:proofErr w:type="gramEnd"/>
      <w:r w:rsidR="001A6CB1" w:rsidRPr="00695EDC">
        <w:t xml:space="preserve"> </w:t>
      </w:r>
      <w:r w:rsidR="00E75119" w:rsidRPr="00695EDC">
        <w:t xml:space="preserve">(y) </w:t>
      </w:r>
      <w:r w:rsidR="001A6CB1" w:rsidRPr="00695EDC">
        <w:t>can b</w:t>
      </w:r>
      <w:r w:rsidR="00E75119" w:rsidRPr="00695EDC">
        <w:t>e</w:t>
      </w:r>
      <w:r w:rsidR="001A6CB1" w:rsidRPr="00695EDC">
        <w:t xml:space="preserve"> estimated using the </w:t>
      </w:r>
      <w:r w:rsidR="00414BF5" w:rsidRPr="00695EDC">
        <w:t xml:space="preserve">equation </w:t>
      </w:r>
      <w:r w:rsidR="00E75119" w:rsidRPr="00695EDC">
        <w:t>y=4391x + 105843, where</w:t>
      </w:r>
      <w:r w:rsidR="00414BF5" w:rsidRPr="00695EDC">
        <w:t xml:space="preserve"> x is a time index (</w:t>
      </w:r>
      <w:r w:rsidR="00E75119" w:rsidRPr="00695EDC">
        <w:t>x</w:t>
      </w:r>
      <w:r w:rsidR="008E0028" w:rsidRPr="00695EDC">
        <w:t>=</w:t>
      </w:r>
      <w:r w:rsidR="00E91196" w:rsidRPr="00695EDC">
        <w:t>1</w:t>
      </w:r>
      <w:r w:rsidR="00763C48" w:rsidRPr="00695EDC">
        <w:t>,2,</w:t>
      </w:r>
      <w:proofErr w:type="gramStart"/>
      <w:r w:rsidR="00763C48" w:rsidRPr="00695EDC">
        <w:t>3</w:t>
      </w:r>
      <w:r w:rsidR="00414BF5" w:rsidRPr="00695EDC">
        <w:t>,…</w:t>
      </w:r>
      <w:proofErr w:type="gramEnd"/>
      <w:r w:rsidR="00414BF5" w:rsidRPr="00695EDC">
        <w:t xml:space="preserve">) </w:t>
      </w:r>
      <w:r w:rsidR="00763C48" w:rsidRPr="00695EDC">
        <w:t>correspond</w:t>
      </w:r>
      <w:r w:rsidR="00414BF5" w:rsidRPr="00695EDC">
        <w:t>ing</w:t>
      </w:r>
      <w:r w:rsidR="00763C48" w:rsidRPr="00695EDC">
        <w:t xml:space="preserve"> to</w:t>
      </w:r>
      <w:r w:rsidR="00E91196" w:rsidRPr="00695EDC">
        <w:t xml:space="preserve"> </w:t>
      </w:r>
      <w:r w:rsidR="00414BF5" w:rsidRPr="00695EDC">
        <w:t>calendar years (</w:t>
      </w:r>
      <w:r w:rsidR="00E91196" w:rsidRPr="00695EDC">
        <w:t>2014</w:t>
      </w:r>
      <w:r w:rsidR="00763C48" w:rsidRPr="00695EDC">
        <w:t xml:space="preserve">, 2015, </w:t>
      </w:r>
      <w:proofErr w:type="gramStart"/>
      <w:r w:rsidR="006C2BB7" w:rsidRPr="00695EDC">
        <w:t>2016</w:t>
      </w:r>
      <w:r w:rsidR="00414BF5" w:rsidRPr="00695EDC">
        <w:t>,...</w:t>
      </w:r>
      <w:proofErr w:type="gramEnd"/>
      <w:r w:rsidR="00414BF5" w:rsidRPr="00695EDC">
        <w:t>)</w:t>
      </w:r>
      <w:r w:rsidR="009C6F2F" w:rsidRPr="00695EDC">
        <w:t xml:space="preserve">. </w:t>
      </w:r>
      <w:r w:rsidR="00414BF5" w:rsidRPr="00695EDC">
        <w:t>Using this linear projection, t</w:t>
      </w:r>
      <w:r w:rsidR="003C1FC3" w:rsidRPr="00695EDC">
        <w:t xml:space="preserve">he </w:t>
      </w:r>
      <w:r w:rsidR="002B3032" w:rsidRPr="00695EDC">
        <w:t>evaluation</w:t>
      </w:r>
      <w:r w:rsidR="003C1FC3" w:rsidRPr="00695EDC">
        <w:t xml:space="preserve"> estimated the total services </w:t>
      </w:r>
      <w:r w:rsidR="00414BF5" w:rsidRPr="00695EDC">
        <w:t xml:space="preserve">to </w:t>
      </w:r>
      <w:r w:rsidR="003C1FC3" w:rsidRPr="00695EDC">
        <w:t>increase from 158,535 scripts in year 2025 to</w:t>
      </w:r>
      <w:r w:rsidR="00F269D9" w:rsidRPr="00695EDC">
        <w:t xml:space="preserve"> 184,881 scripts in year 2031, with </w:t>
      </w:r>
      <w:r w:rsidR="00913227" w:rsidRPr="00695EDC">
        <w:t xml:space="preserve">an annual </w:t>
      </w:r>
      <w:r w:rsidR="00F269D9" w:rsidRPr="00695EDC">
        <w:t xml:space="preserve">growth rate </w:t>
      </w:r>
      <w:r w:rsidR="00913227" w:rsidRPr="00695EDC">
        <w:t xml:space="preserve">ranging from </w:t>
      </w:r>
      <w:r w:rsidR="00F269D9" w:rsidRPr="00695EDC">
        <w:t>2.4</w:t>
      </w:r>
      <w:r w:rsidR="00913227" w:rsidRPr="00695EDC">
        <w:t xml:space="preserve"> to </w:t>
      </w:r>
      <w:r w:rsidR="00F269D9" w:rsidRPr="00695EDC">
        <w:t>2.8%</w:t>
      </w:r>
      <w:r w:rsidR="00913227" w:rsidRPr="00695EDC">
        <w:t>, depending on the reference year</w:t>
      </w:r>
      <w:r w:rsidR="00F269D9" w:rsidRPr="00695EDC">
        <w:t>.</w:t>
      </w:r>
      <w:r w:rsidR="00C137E5" w:rsidRPr="00695EDC">
        <w:t xml:space="preserve"> </w:t>
      </w:r>
      <w:r w:rsidR="00913227" w:rsidRPr="00695EDC">
        <w:t>Accordingly</w:t>
      </w:r>
      <w:r w:rsidR="00702D2B" w:rsidRPr="00695EDC">
        <w:t xml:space="preserve">, the </w:t>
      </w:r>
      <w:r w:rsidR="00913227" w:rsidRPr="00695EDC">
        <w:t xml:space="preserve">estimated </w:t>
      </w:r>
      <w:r w:rsidR="00702D2B" w:rsidRPr="00695EDC">
        <w:t>growth rate of 3.52%</w:t>
      </w:r>
      <w:r w:rsidR="008E5B29" w:rsidRPr="00695EDC">
        <w:t xml:space="preserve"> in the submission may be overestimated.</w:t>
      </w:r>
      <w:r w:rsidR="008F2CB9" w:rsidRPr="00695EDC">
        <w:t xml:space="preserve"> The </w:t>
      </w:r>
      <w:r w:rsidR="00310B18" w:rsidRPr="00695EDC">
        <w:t>Sub-</w:t>
      </w:r>
      <w:r w:rsidR="008F2CB9" w:rsidRPr="00695EDC">
        <w:t xml:space="preserve">Committees agreed with the commentary </w:t>
      </w:r>
      <w:r w:rsidR="001D69DD" w:rsidRPr="00695EDC">
        <w:t xml:space="preserve">that </w:t>
      </w:r>
      <w:r w:rsidR="009B1A15" w:rsidRPr="00695EDC">
        <w:t xml:space="preserve">the growth rate was </w:t>
      </w:r>
      <w:r w:rsidR="004158C2" w:rsidRPr="00695EDC">
        <w:t>likely overestimated</w:t>
      </w:r>
      <w:r w:rsidR="00BA07E9" w:rsidRPr="00695EDC">
        <w:t xml:space="preserve"> and should be</w:t>
      </w:r>
      <w:r w:rsidR="004D578D" w:rsidRPr="00695EDC">
        <w:t xml:space="preserve"> 2.4 to 2.8%. </w:t>
      </w:r>
    </w:p>
    <w:p w14:paraId="1C3C1494" w14:textId="1B1A743C" w:rsidR="00753F78" w:rsidRPr="00695EDC" w:rsidRDefault="00826BAC" w:rsidP="00826BAC">
      <w:pPr>
        <w:pStyle w:val="3-BodyText"/>
      </w:pPr>
      <w:bookmarkStart w:id="83" w:name="_Ref222226009"/>
      <w:r w:rsidRPr="00695EDC">
        <w:t xml:space="preserve">The submission assumed a one-to-one substitution rate for neffy (1 mg and 2 mg) relative to AAI (0.15 mg, 0.3 mg, and 0.5 mg), on the basis that utilisation patterns and device replacement rates would be equivalent for both neffy and EpiPen. However, this assumption was uncertain, as it does not account for the likelihood that some patients may carry both emergency treatments, particularly in the short term. </w:t>
      </w:r>
      <w:r w:rsidR="00253719" w:rsidRPr="00695EDC">
        <w:t>T</w:t>
      </w:r>
      <w:r w:rsidR="00FF61A7" w:rsidRPr="00695EDC">
        <w:t>he PSCR</w:t>
      </w:r>
      <w:r w:rsidR="00E3074C" w:rsidRPr="00695EDC">
        <w:t xml:space="preserve"> </w:t>
      </w:r>
      <w:r w:rsidR="00F80B43" w:rsidRPr="00695EDC">
        <w:t xml:space="preserve">included feedback received from clinicians at an advisory board indicated that they will strongly discourage the use of multiple device types to avoid confusion and will educate patients that all devices are equivalent and there is no need to carry alternative devices as ‘back up’. </w:t>
      </w:r>
      <w:r w:rsidR="009D7687" w:rsidRPr="00695EDC">
        <w:t xml:space="preserve">The </w:t>
      </w:r>
      <w:r w:rsidR="00841A2A" w:rsidRPr="00695EDC">
        <w:t>Sub-</w:t>
      </w:r>
      <w:r w:rsidR="009D7687" w:rsidRPr="00695EDC">
        <w:t xml:space="preserve">Committees noted this advice but </w:t>
      </w:r>
      <w:r w:rsidR="00B30515" w:rsidRPr="00695EDC">
        <w:t xml:space="preserve">agreed with the </w:t>
      </w:r>
      <w:r w:rsidR="002B3032" w:rsidRPr="00695EDC">
        <w:t xml:space="preserve">evaluation </w:t>
      </w:r>
      <w:r w:rsidR="00B30515" w:rsidRPr="00695EDC">
        <w:t xml:space="preserve">and </w:t>
      </w:r>
      <w:r w:rsidR="009D7687" w:rsidRPr="00695EDC">
        <w:t xml:space="preserve">considered that </w:t>
      </w:r>
      <w:r w:rsidR="00B656E2" w:rsidRPr="00695EDC">
        <w:t>there would be patients who would carry both devices</w:t>
      </w:r>
      <w:r w:rsidR="00291F03" w:rsidRPr="00695EDC">
        <w:t>, at least in the short term,</w:t>
      </w:r>
      <w:r w:rsidR="00B656E2" w:rsidRPr="00695EDC">
        <w:t xml:space="preserve"> </w:t>
      </w:r>
      <w:r w:rsidR="00413466" w:rsidRPr="00695EDC">
        <w:t xml:space="preserve">given the </w:t>
      </w:r>
      <w:r w:rsidR="00767FDF" w:rsidRPr="00695EDC">
        <w:t>potential</w:t>
      </w:r>
      <w:r w:rsidR="001716A3" w:rsidRPr="00695EDC">
        <w:t xml:space="preserve">ly </w:t>
      </w:r>
      <w:r w:rsidR="007645DE" w:rsidRPr="00695EDC">
        <w:t>life-threatening</w:t>
      </w:r>
      <w:r w:rsidR="001716A3" w:rsidRPr="00695EDC">
        <w:t xml:space="preserve"> </w:t>
      </w:r>
      <w:r w:rsidR="00936666" w:rsidRPr="00695EDC">
        <w:t>outcome</w:t>
      </w:r>
      <w:r w:rsidR="00291F03" w:rsidRPr="00695EDC">
        <w:t xml:space="preserve"> of </w:t>
      </w:r>
      <w:r w:rsidR="00A8313A" w:rsidRPr="00695EDC">
        <w:t>anaphylaxis</w:t>
      </w:r>
      <w:r w:rsidR="008F7142" w:rsidRPr="00695EDC">
        <w:t>.</w:t>
      </w:r>
      <w:r w:rsidR="00714C43" w:rsidRPr="00695EDC">
        <w:t xml:space="preserve"> </w:t>
      </w:r>
      <w:r w:rsidR="00E80987" w:rsidRPr="00695EDC">
        <w:t>Further, the more compact size of neffy and its</w:t>
      </w:r>
      <w:r w:rsidR="00D47BA4" w:rsidRPr="00695EDC">
        <w:t xml:space="preserve"> stability</w:t>
      </w:r>
      <w:r w:rsidR="004C5A13" w:rsidRPr="00695EDC">
        <w:t xml:space="preserve"> at higher temperatures may lead to </w:t>
      </w:r>
      <w:r w:rsidR="00780CDD" w:rsidRPr="00695EDC">
        <w:t xml:space="preserve">‘back up’ </w:t>
      </w:r>
      <w:r w:rsidR="00323183" w:rsidRPr="00695EDC">
        <w:t xml:space="preserve">devices being stored in a car, or on a person, </w:t>
      </w:r>
      <w:r w:rsidR="00323183" w:rsidRPr="00695EDC">
        <w:lastRenderedPageBreak/>
        <w:t xml:space="preserve">particularly in </w:t>
      </w:r>
      <w:r w:rsidR="000E40BE" w:rsidRPr="00695EDC">
        <w:t>hot and/or remote</w:t>
      </w:r>
      <w:r w:rsidR="00E9208B" w:rsidRPr="00695EDC">
        <w:t xml:space="preserve"> </w:t>
      </w:r>
      <w:r w:rsidR="000E40BE" w:rsidRPr="00695EDC">
        <w:t>areas</w:t>
      </w:r>
      <w:r w:rsidR="00E9208B" w:rsidRPr="00695EDC">
        <w:t xml:space="preserve"> </w:t>
      </w:r>
      <w:r w:rsidR="00EB1F63" w:rsidRPr="00695EDC">
        <w:t>in</w:t>
      </w:r>
      <w:r w:rsidR="00E9208B" w:rsidRPr="00695EDC">
        <w:t xml:space="preserve"> Australia. </w:t>
      </w:r>
      <w:r w:rsidR="007F74E3" w:rsidRPr="00695EDC">
        <w:t>The Sub-Committees also</w:t>
      </w:r>
      <w:r w:rsidR="009F7916" w:rsidRPr="00695EDC">
        <w:t xml:space="preserve"> noted that patients may access neffy</w:t>
      </w:r>
      <w:r w:rsidR="00841C32" w:rsidRPr="00695EDC">
        <w:t xml:space="preserve"> on the PBS prior to the expiry of their EpiPen</w:t>
      </w:r>
      <w:r w:rsidR="00F749A1" w:rsidRPr="00695EDC">
        <w:t>.</w:t>
      </w:r>
      <w:bookmarkEnd w:id="83"/>
    </w:p>
    <w:p w14:paraId="6E074172" w14:textId="582C6FB0" w:rsidR="001E61EA" w:rsidRPr="00556200" w:rsidRDefault="001E61EA" w:rsidP="00826BAC">
      <w:pPr>
        <w:pStyle w:val="3-BodyText"/>
      </w:pPr>
      <w:r w:rsidRPr="00695EDC">
        <w:t xml:space="preserve">The Sub-Committees </w:t>
      </w:r>
      <w:r w:rsidR="001C1681" w:rsidRPr="00695EDC">
        <w:t xml:space="preserve">noted that </w:t>
      </w:r>
      <w:r w:rsidR="007859C8" w:rsidRPr="00556200">
        <w:t xml:space="preserve">there would be a reduction in prescription frequency for </w:t>
      </w:r>
      <w:r w:rsidR="000E4A30" w:rsidRPr="00556200">
        <w:t xml:space="preserve">the </w:t>
      </w:r>
      <w:r w:rsidR="007859C8" w:rsidRPr="00556200">
        <w:t>2mg</w:t>
      </w:r>
      <w:r w:rsidR="000E4A30" w:rsidRPr="00556200">
        <w:t xml:space="preserve"> dose of neffy due to the longer shelf</w:t>
      </w:r>
      <w:r w:rsidR="00851132" w:rsidRPr="00556200">
        <w:t xml:space="preserve"> life.</w:t>
      </w:r>
      <w:r w:rsidR="00392601">
        <w:t xml:space="preserve"> </w:t>
      </w:r>
      <w:r w:rsidR="00D82BE0" w:rsidRPr="00556200">
        <w:t>The pre-PB</w:t>
      </w:r>
      <w:r w:rsidR="00B37956">
        <w:t>A</w:t>
      </w:r>
      <w:r w:rsidR="00D82BE0" w:rsidRPr="00556200">
        <w:t xml:space="preserve">C response </w:t>
      </w:r>
      <w:r w:rsidR="003D3599" w:rsidRPr="00556200">
        <w:t xml:space="preserve">presented </w:t>
      </w:r>
      <w:r w:rsidR="00556200" w:rsidRPr="00556200">
        <w:t>updated estimates</w:t>
      </w:r>
      <w:r w:rsidR="00D82BE0" w:rsidRPr="00556200">
        <w:t xml:space="preserve"> that appl</w:t>
      </w:r>
      <w:r w:rsidR="009A2546">
        <w:t>y</w:t>
      </w:r>
      <w:r w:rsidR="00D82BE0" w:rsidRPr="00556200">
        <w:t xml:space="preserve"> an overall substitution rate of Epi</w:t>
      </w:r>
      <w:r w:rsidR="00556200">
        <w:t>P</w:t>
      </w:r>
      <w:r w:rsidR="00D82BE0" w:rsidRPr="00556200">
        <w:t>en:neffy of 1:0.88</w:t>
      </w:r>
      <w:r w:rsidR="00556200">
        <w:t xml:space="preserve"> (see</w:t>
      </w:r>
      <w:r w:rsidR="00E54CCC">
        <w:t xml:space="preserve"> paragraph</w:t>
      </w:r>
      <w:r w:rsidR="00132C57">
        <w:t xml:space="preserve"> </w:t>
      </w:r>
      <w:r w:rsidR="00132C57">
        <w:fldChar w:fldCharType="begin"/>
      </w:r>
      <w:r w:rsidR="00132C57">
        <w:instrText xml:space="preserve"> REF _Ref225176111 \r \h </w:instrText>
      </w:r>
      <w:r w:rsidR="00132C57">
        <w:fldChar w:fldCharType="separate"/>
      </w:r>
      <w:r w:rsidR="00BC071D">
        <w:t>6.79</w:t>
      </w:r>
      <w:r w:rsidR="00132C57">
        <w:fldChar w:fldCharType="end"/>
      </w:r>
      <w:r w:rsidR="00346DA6">
        <w:t>)</w:t>
      </w:r>
      <w:r w:rsidR="00556200">
        <w:t xml:space="preserve">. </w:t>
      </w:r>
    </w:p>
    <w:p w14:paraId="446A6F9B" w14:textId="76DB1392" w:rsidR="00826BAC" w:rsidRPr="00695EDC" w:rsidRDefault="00826BAC" w:rsidP="00826BAC">
      <w:pPr>
        <w:pStyle w:val="3-BodyText"/>
      </w:pPr>
      <w:r w:rsidRPr="00695EDC">
        <w:t>Moreover, the submission did not provide evidence that patients would use neffy at the same clinical threshold as AAIs during an anaphylaxis reaction</w:t>
      </w:r>
      <w:r w:rsidR="004E20A3" w:rsidRPr="00695EDC">
        <w:t xml:space="preserve"> (i.e. </w:t>
      </w:r>
      <w:r w:rsidR="00054A67" w:rsidRPr="00695EDC">
        <w:t xml:space="preserve">patients potentially use neffy for </w:t>
      </w:r>
      <w:r w:rsidR="00BD6ABF" w:rsidRPr="00695EDC">
        <w:t>less severe allergic reactions</w:t>
      </w:r>
      <w:r w:rsidR="00DF37D1" w:rsidRPr="00695EDC">
        <w:t>)</w:t>
      </w:r>
      <w:r w:rsidRPr="00695EDC">
        <w:t>, which could lead to differences in utilisation and replacement rates.</w:t>
      </w:r>
      <w:bookmarkEnd w:id="81"/>
      <w:r w:rsidRPr="00695EDC">
        <w:t xml:space="preserve"> </w:t>
      </w:r>
      <w:r w:rsidR="0063722D" w:rsidRPr="00695EDC">
        <w:t xml:space="preserve">The </w:t>
      </w:r>
      <w:r w:rsidR="002D290F" w:rsidRPr="00695EDC">
        <w:t xml:space="preserve">PSCR stated that </w:t>
      </w:r>
      <w:r w:rsidR="0063722D" w:rsidRPr="00695EDC">
        <w:t>c</w:t>
      </w:r>
      <w:r w:rsidR="002D290F" w:rsidRPr="00695EDC">
        <w:t>urrent ASCIA guidelines that have been in place for many years stipulate that, regardless of dosage form, adrenaline should be used at the first sign of anaphylaxis as per their ASCIA action plan.</w:t>
      </w:r>
      <w:r w:rsidR="00392601">
        <w:t xml:space="preserve"> </w:t>
      </w:r>
      <w:r w:rsidR="002D290F" w:rsidRPr="00695EDC">
        <w:t>The TGA indications for both EpiPen and neffy require adrenaline to be used at the first sign of anaphylaxis and there is no evidence that neffy would be used for less severe reactions. Emerging real</w:t>
      </w:r>
      <w:r w:rsidR="002D290F" w:rsidRPr="00695EDC">
        <w:rPr>
          <w:rFonts w:ascii="Cambria Math" w:hAnsi="Cambria Math" w:cs="Cambria Math"/>
        </w:rPr>
        <w:t>‑</w:t>
      </w:r>
      <w:r w:rsidR="002D290F" w:rsidRPr="00695EDC">
        <w:t>world evidence from the US also demonstrates comparable usage patterns for neffy to injectable AAIs.</w:t>
      </w:r>
      <w:r w:rsidR="005E3D1E" w:rsidRPr="00695EDC">
        <w:t xml:space="preserve"> The Sub-Committees </w:t>
      </w:r>
      <w:r w:rsidR="003D7A67" w:rsidRPr="00695EDC">
        <w:t>discussed</w:t>
      </w:r>
      <w:r w:rsidR="00C76D7B" w:rsidRPr="00695EDC">
        <w:t xml:space="preserve"> the </w:t>
      </w:r>
      <w:r w:rsidR="00716441" w:rsidRPr="00695EDC">
        <w:t xml:space="preserve">consumer </w:t>
      </w:r>
      <w:r w:rsidR="003D7A67" w:rsidRPr="00695EDC">
        <w:t xml:space="preserve">input that </w:t>
      </w:r>
      <w:r w:rsidR="00F129EB" w:rsidRPr="00695EDC">
        <w:t>fear of receiving or administering an injection can lead to a delay in administration of adrenaline</w:t>
      </w:r>
      <w:r w:rsidR="00960738" w:rsidRPr="00695EDC">
        <w:t xml:space="preserve">, and that having a nasal spray option may reduce this reluctance to </w:t>
      </w:r>
      <w:r w:rsidR="003B30CD" w:rsidRPr="00695EDC">
        <w:t xml:space="preserve">promptly </w:t>
      </w:r>
      <w:r w:rsidR="00960738" w:rsidRPr="00695EDC">
        <w:t>treat anaphylaxis</w:t>
      </w:r>
      <w:r w:rsidR="00624B35" w:rsidRPr="00695EDC">
        <w:t>.</w:t>
      </w:r>
    </w:p>
    <w:p w14:paraId="78AC9EE5" w14:textId="5D3FA627" w:rsidR="008E58F5" w:rsidRDefault="00826BAC" w:rsidP="004C746D">
      <w:pPr>
        <w:pStyle w:val="3-BodyText"/>
      </w:pPr>
      <w:r w:rsidRPr="00695EDC">
        <w:t>The estimated financial implications of listing neffy</w:t>
      </w:r>
      <w:r w:rsidR="00712328" w:rsidRPr="00695EDC">
        <w:t>, based on the submission’s approach and using the</w:t>
      </w:r>
      <w:r w:rsidR="00712328" w:rsidRPr="00A76896">
        <w:t xml:space="preserve"> alternative linear growth rate calculated during </w:t>
      </w:r>
      <w:r w:rsidR="008F52C5" w:rsidRPr="00A76896">
        <w:t xml:space="preserve">the </w:t>
      </w:r>
      <w:r w:rsidR="00712328" w:rsidRPr="00A76896">
        <w:t>evaluation,</w:t>
      </w:r>
      <w:r w:rsidR="00392601">
        <w:t xml:space="preserve"> </w:t>
      </w:r>
      <w:r w:rsidRPr="00A76896">
        <w:t xml:space="preserve">are presented in </w:t>
      </w:r>
      <w:r w:rsidR="008C4888" w:rsidRPr="00A76896">
        <w:fldChar w:fldCharType="begin"/>
      </w:r>
      <w:r w:rsidR="008C4888" w:rsidRPr="00A76896">
        <w:instrText xml:space="preserve"> REF _Ref104805295 \h </w:instrText>
      </w:r>
      <w:r w:rsidR="00A76896" w:rsidRPr="00A76896">
        <w:instrText xml:space="preserve"> \* MERGEFORMAT </w:instrText>
      </w:r>
      <w:r w:rsidR="008C4888" w:rsidRPr="00A76896">
        <w:fldChar w:fldCharType="separate"/>
      </w:r>
      <w:r w:rsidR="0057789A" w:rsidRPr="0098262F">
        <w:t xml:space="preserve">Table </w:t>
      </w:r>
      <w:r w:rsidR="0057789A">
        <w:rPr>
          <w:noProof/>
        </w:rPr>
        <w:t>14</w:t>
      </w:r>
      <w:r w:rsidR="008C4888" w:rsidRPr="00A76896">
        <w:fldChar w:fldCharType="end"/>
      </w:r>
      <w:r w:rsidRPr="00A76896">
        <w:t>.</w:t>
      </w:r>
      <w:bookmarkStart w:id="84" w:name="_Ref104805295"/>
      <w:bookmarkStart w:id="85" w:name="_Ref225167158"/>
    </w:p>
    <w:p w14:paraId="296A3F03" w14:textId="77777777" w:rsidR="004C746D" w:rsidRPr="00041A4F" w:rsidRDefault="004C746D" w:rsidP="00F7315D">
      <w:pPr>
        <w:pStyle w:val="3-BodyText"/>
        <w:numPr>
          <w:ilvl w:val="0"/>
          <w:numId w:val="0"/>
        </w:numPr>
        <w:ind w:left="720"/>
      </w:pPr>
    </w:p>
    <w:p w14:paraId="59C43979" w14:textId="77777777" w:rsidR="00F7315D" w:rsidRDefault="00F7315D">
      <w:pPr>
        <w:jc w:val="left"/>
        <w:rPr>
          <w:rFonts w:ascii="Arial Narrow" w:eastAsiaTheme="majorEastAsia" w:hAnsi="Arial Narrow" w:cstheme="majorBidi"/>
          <w:b/>
          <w:bCs/>
          <w:sz w:val="20"/>
        </w:rPr>
      </w:pPr>
      <w:r>
        <w:br w:type="page"/>
      </w:r>
    </w:p>
    <w:p w14:paraId="70CC15E7" w14:textId="0981F5ED" w:rsidR="00826BAC" w:rsidRPr="0098262F" w:rsidRDefault="00826BAC" w:rsidP="00F7315D">
      <w:pPr>
        <w:pStyle w:val="TableFigureHeading"/>
        <w:keepLines/>
        <w:contextualSpacing/>
      </w:pPr>
      <w:r w:rsidRPr="0098262F">
        <w:lastRenderedPageBreak/>
        <w:t xml:space="preserve">Table </w:t>
      </w:r>
      <w:fldSimple w:instr=" SEQ Table \* ARABIC ">
        <w:r w:rsidR="0057789A">
          <w:rPr>
            <w:noProof/>
          </w:rPr>
          <w:t>14</w:t>
        </w:r>
      </w:fldSimple>
      <w:bookmarkEnd w:id="84"/>
      <w:r w:rsidRPr="0098262F">
        <w:t>:</w:t>
      </w:r>
      <w:r w:rsidRPr="0098262F">
        <w:rPr>
          <w:rStyle w:val="CommentReference"/>
          <w:b/>
          <w:szCs w:val="24"/>
        </w:rPr>
        <w:t xml:space="preserve"> Estimated use and financial implications</w:t>
      </w:r>
      <w:bookmarkEnd w:id="85"/>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Caption w:val="Table 14: Estimated use and financial implications"/>
      </w:tblPr>
      <w:tblGrid>
        <w:gridCol w:w="2828"/>
        <w:gridCol w:w="994"/>
        <w:gridCol w:w="994"/>
        <w:gridCol w:w="992"/>
        <w:gridCol w:w="1133"/>
        <w:gridCol w:w="1045"/>
        <w:gridCol w:w="1081"/>
      </w:tblGrid>
      <w:tr w:rsidR="00826BAC" w:rsidRPr="00A76896" w14:paraId="6F517373" w14:textId="77777777" w:rsidTr="00041A4F">
        <w:trPr>
          <w:cantSplit/>
          <w:tblHeader/>
        </w:trPr>
        <w:tc>
          <w:tcPr>
            <w:tcW w:w="1560" w:type="pct"/>
            <w:vAlign w:val="center"/>
          </w:tcPr>
          <w:p w14:paraId="60712EEF" w14:textId="77777777" w:rsidR="00826BAC" w:rsidRPr="00CA4E2F" w:rsidRDefault="00826BAC" w:rsidP="00F7315D">
            <w:pPr>
              <w:pStyle w:val="In-tableHeading"/>
              <w:framePr w:wrap="around"/>
              <w:contextualSpacing/>
            </w:pPr>
          </w:p>
        </w:tc>
        <w:tc>
          <w:tcPr>
            <w:tcW w:w="548" w:type="pct"/>
            <w:vAlign w:val="center"/>
          </w:tcPr>
          <w:p w14:paraId="712275F1" w14:textId="77777777" w:rsidR="00826BAC" w:rsidRPr="00CA4E2F" w:rsidRDefault="00826BAC" w:rsidP="00F7315D">
            <w:pPr>
              <w:pStyle w:val="In-tableHeading"/>
              <w:framePr w:wrap="around"/>
              <w:contextualSpacing/>
            </w:pPr>
            <w:r w:rsidRPr="00CA4E2F">
              <w:t>Year 1</w:t>
            </w:r>
          </w:p>
        </w:tc>
        <w:tc>
          <w:tcPr>
            <w:tcW w:w="548" w:type="pct"/>
            <w:vAlign w:val="center"/>
          </w:tcPr>
          <w:p w14:paraId="521386B3" w14:textId="77777777" w:rsidR="00826BAC" w:rsidRPr="00CA4E2F" w:rsidRDefault="00826BAC" w:rsidP="00F7315D">
            <w:pPr>
              <w:pStyle w:val="In-tableHeading"/>
              <w:framePr w:wrap="around"/>
              <w:contextualSpacing/>
            </w:pPr>
            <w:r w:rsidRPr="00CA4E2F">
              <w:t>Year 2</w:t>
            </w:r>
          </w:p>
        </w:tc>
        <w:tc>
          <w:tcPr>
            <w:tcW w:w="547" w:type="pct"/>
            <w:vAlign w:val="center"/>
          </w:tcPr>
          <w:p w14:paraId="52236D73" w14:textId="77777777" w:rsidR="00826BAC" w:rsidRPr="00CA4E2F" w:rsidRDefault="00826BAC" w:rsidP="00F7315D">
            <w:pPr>
              <w:pStyle w:val="In-tableHeading"/>
              <w:framePr w:wrap="around"/>
              <w:contextualSpacing/>
            </w:pPr>
            <w:r w:rsidRPr="00CA4E2F">
              <w:t>Year 3</w:t>
            </w:r>
          </w:p>
        </w:tc>
        <w:tc>
          <w:tcPr>
            <w:tcW w:w="625" w:type="pct"/>
            <w:vAlign w:val="center"/>
          </w:tcPr>
          <w:p w14:paraId="342AA840" w14:textId="77777777" w:rsidR="00826BAC" w:rsidRPr="00CA4E2F" w:rsidRDefault="00826BAC" w:rsidP="00F7315D">
            <w:pPr>
              <w:pStyle w:val="In-tableHeading"/>
              <w:framePr w:wrap="around"/>
              <w:contextualSpacing/>
            </w:pPr>
            <w:r w:rsidRPr="00CA4E2F">
              <w:t>Year 4</w:t>
            </w:r>
          </w:p>
        </w:tc>
        <w:tc>
          <w:tcPr>
            <w:tcW w:w="576" w:type="pct"/>
            <w:vAlign w:val="center"/>
          </w:tcPr>
          <w:p w14:paraId="63856010" w14:textId="77777777" w:rsidR="00826BAC" w:rsidRPr="00CA4E2F" w:rsidRDefault="00826BAC" w:rsidP="00F7315D">
            <w:pPr>
              <w:pStyle w:val="In-tableHeading"/>
              <w:framePr w:wrap="around"/>
              <w:contextualSpacing/>
            </w:pPr>
            <w:r w:rsidRPr="00CA4E2F">
              <w:t>Year 5</w:t>
            </w:r>
          </w:p>
        </w:tc>
        <w:tc>
          <w:tcPr>
            <w:tcW w:w="597" w:type="pct"/>
          </w:tcPr>
          <w:p w14:paraId="0EC3243A" w14:textId="77777777" w:rsidR="00826BAC" w:rsidRPr="00CA4E2F" w:rsidRDefault="00826BAC" w:rsidP="00F7315D">
            <w:pPr>
              <w:pStyle w:val="In-tableHeading"/>
              <w:framePr w:wrap="around"/>
              <w:contextualSpacing/>
            </w:pPr>
            <w:r w:rsidRPr="00CA4E2F">
              <w:t>Year 6</w:t>
            </w:r>
          </w:p>
        </w:tc>
      </w:tr>
      <w:tr w:rsidR="00826BAC" w:rsidRPr="00A76896" w14:paraId="448B6E61" w14:textId="77777777" w:rsidTr="00041A4F">
        <w:trPr>
          <w:cantSplit/>
          <w:tblHeader/>
        </w:trPr>
        <w:tc>
          <w:tcPr>
            <w:tcW w:w="5000" w:type="pct"/>
            <w:gridSpan w:val="7"/>
            <w:vAlign w:val="center"/>
          </w:tcPr>
          <w:p w14:paraId="22C6ED54" w14:textId="77777777" w:rsidR="00826BAC" w:rsidRPr="00CA4E2F" w:rsidRDefault="00826BAC" w:rsidP="00F7315D">
            <w:pPr>
              <w:pStyle w:val="In-tableHeading"/>
              <w:framePr w:wrap="around"/>
              <w:contextualSpacing/>
            </w:pPr>
            <w:r w:rsidRPr="00CA4E2F">
              <w:t>Estimated extent of use</w:t>
            </w:r>
          </w:p>
        </w:tc>
      </w:tr>
      <w:tr w:rsidR="00826BAC" w:rsidRPr="00A76896" w14:paraId="48B3A74F" w14:textId="77777777" w:rsidTr="00041A4F">
        <w:trPr>
          <w:cantSplit/>
          <w:tblHeader/>
        </w:trPr>
        <w:tc>
          <w:tcPr>
            <w:tcW w:w="1560" w:type="pct"/>
            <w:vAlign w:val="center"/>
          </w:tcPr>
          <w:p w14:paraId="3416684A" w14:textId="356160D5" w:rsidR="00826BAC" w:rsidRPr="00CA4E2F" w:rsidRDefault="00826BAC" w:rsidP="00F7315D">
            <w:pPr>
              <w:pStyle w:val="TableText0"/>
              <w:framePr w:wrap="around"/>
              <w:contextualSpacing/>
              <w:rPr>
                <w:rFonts w:ascii="Times" w:hAnsi="Times"/>
              </w:rPr>
            </w:pPr>
            <w:r w:rsidRPr="00CA4E2F">
              <w:t xml:space="preserve">Number of </w:t>
            </w:r>
            <w:r w:rsidR="00913227" w:rsidRPr="00CA4E2F">
              <w:t>prescriptions</w:t>
            </w:r>
            <w:r w:rsidRPr="00CA4E2F">
              <w:t xml:space="preserve"> dispensed</w:t>
            </w:r>
          </w:p>
        </w:tc>
        <w:tc>
          <w:tcPr>
            <w:tcW w:w="548" w:type="pct"/>
            <w:vAlign w:val="center"/>
          </w:tcPr>
          <w:p w14:paraId="5AABABAF" w14:textId="3BE44EB7" w:rsidR="00826BAC" w:rsidRPr="00AD5407" w:rsidRDefault="001F58C5" w:rsidP="00F7315D">
            <w:pPr>
              <w:pStyle w:val="TableText0"/>
              <w:framePr w:wrap="around"/>
              <w:contextualSpacing/>
              <w:rPr>
                <w:vertAlign w:val="superscript"/>
              </w:rPr>
            </w:pPr>
            <w:r w:rsidRPr="001F58C5">
              <w:rPr>
                <w:sz w:val="2"/>
                <w:highlight w:val="black"/>
              </w:rPr>
              <w:t>redacted content</w:t>
            </w:r>
            <w:r w:rsidR="00AD5407">
              <w:rPr>
                <w:vertAlign w:val="superscript"/>
              </w:rPr>
              <w:t>1</w:t>
            </w:r>
          </w:p>
        </w:tc>
        <w:tc>
          <w:tcPr>
            <w:tcW w:w="548" w:type="pct"/>
            <w:vAlign w:val="center"/>
          </w:tcPr>
          <w:p w14:paraId="06E63963" w14:textId="39D31D81" w:rsidR="00826BAC" w:rsidRPr="003919EB" w:rsidRDefault="001F58C5" w:rsidP="00F7315D">
            <w:pPr>
              <w:pStyle w:val="TableText0"/>
              <w:framePr w:wrap="around"/>
              <w:contextualSpacing/>
              <w:rPr>
                <w:vertAlign w:val="superscript"/>
              </w:rPr>
            </w:pPr>
            <w:r w:rsidRPr="001F58C5">
              <w:rPr>
                <w:sz w:val="2"/>
                <w:highlight w:val="black"/>
              </w:rPr>
              <w:t>redacted content</w:t>
            </w:r>
            <w:r w:rsidR="001431D1">
              <w:rPr>
                <w:vertAlign w:val="superscript"/>
              </w:rPr>
              <w:t>3</w:t>
            </w:r>
          </w:p>
        </w:tc>
        <w:tc>
          <w:tcPr>
            <w:tcW w:w="547" w:type="pct"/>
            <w:vAlign w:val="center"/>
          </w:tcPr>
          <w:p w14:paraId="49343227" w14:textId="213678D1" w:rsidR="00826BAC" w:rsidRPr="00743909" w:rsidRDefault="001F58C5" w:rsidP="00F7315D">
            <w:pPr>
              <w:pStyle w:val="TableText0"/>
              <w:framePr w:wrap="around"/>
              <w:contextualSpacing/>
              <w:rPr>
                <w:vertAlign w:val="superscript"/>
              </w:rPr>
            </w:pPr>
            <w:r w:rsidRPr="001F58C5">
              <w:rPr>
                <w:sz w:val="2"/>
                <w:highlight w:val="black"/>
              </w:rPr>
              <w:t>redacted content</w:t>
            </w:r>
            <w:r w:rsidR="00743909">
              <w:rPr>
                <w:vertAlign w:val="superscript"/>
              </w:rPr>
              <w:t>4</w:t>
            </w:r>
          </w:p>
        </w:tc>
        <w:tc>
          <w:tcPr>
            <w:tcW w:w="625" w:type="pct"/>
            <w:vAlign w:val="center"/>
          </w:tcPr>
          <w:p w14:paraId="7274DBEE" w14:textId="5875E496" w:rsidR="00826BAC" w:rsidRPr="00814747" w:rsidRDefault="001F58C5" w:rsidP="00F7315D">
            <w:pPr>
              <w:pStyle w:val="TableText0"/>
              <w:framePr w:wrap="around"/>
              <w:contextualSpacing/>
              <w:rPr>
                <w:vertAlign w:val="superscript"/>
              </w:rPr>
            </w:pPr>
            <w:r w:rsidRPr="001F58C5">
              <w:rPr>
                <w:sz w:val="2"/>
                <w:highlight w:val="black"/>
              </w:rPr>
              <w:t>redacted content</w:t>
            </w:r>
            <w:r w:rsidR="00814747">
              <w:rPr>
                <w:vertAlign w:val="superscript"/>
              </w:rPr>
              <w:t>5</w:t>
            </w:r>
          </w:p>
        </w:tc>
        <w:tc>
          <w:tcPr>
            <w:tcW w:w="576" w:type="pct"/>
            <w:vAlign w:val="center"/>
          </w:tcPr>
          <w:p w14:paraId="08262A88" w14:textId="4E59A16A" w:rsidR="00826BAC" w:rsidRPr="00C44615" w:rsidRDefault="001F58C5" w:rsidP="00F7315D">
            <w:pPr>
              <w:pStyle w:val="TableText0"/>
              <w:framePr w:wrap="around"/>
              <w:contextualSpacing/>
              <w:rPr>
                <w:vertAlign w:val="superscript"/>
              </w:rPr>
            </w:pPr>
            <w:r w:rsidRPr="001F58C5">
              <w:rPr>
                <w:sz w:val="2"/>
                <w:highlight w:val="black"/>
              </w:rPr>
              <w:t>redacted content</w:t>
            </w:r>
            <w:r w:rsidR="00C44615">
              <w:rPr>
                <w:vertAlign w:val="superscript"/>
              </w:rPr>
              <w:t>7</w:t>
            </w:r>
          </w:p>
        </w:tc>
        <w:tc>
          <w:tcPr>
            <w:tcW w:w="597" w:type="pct"/>
            <w:vAlign w:val="center"/>
          </w:tcPr>
          <w:p w14:paraId="3B3A5AA1" w14:textId="07C01C3B" w:rsidR="00826BAC" w:rsidRPr="00C44615" w:rsidRDefault="001F58C5" w:rsidP="00F7315D">
            <w:pPr>
              <w:pStyle w:val="TableText0"/>
              <w:framePr w:wrap="around"/>
              <w:contextualSpacing/>
              <w:rPr>
                <w:vertAlign w:val="superscript"/>
              </w:rPr>
            </w:pPr>
            <w:r w:rsidRPr="001F58C5">
              <w:rPr>
                <w:sz w:val="2"/>
                <w:highlight w:val="black"/>
              </w:rPr>
              <w:t>redacted content</w:t>
            </w:r>
            <w:r w:rsidR="00C44615">
              <w:rPr>
                <w:vertAlign w:val="superscript"/>
              </w:rPr>
              <w:t>7</w:t>
            </w:r>
          </w:p>
        </w:tc>
      </w:tr>
      <w:tr w:rsidR="00186874" w:rsidRPr="00A76896" w14:paraId="44974241" w14:textId="77777777" w:rsidTr="00041A4F">
        <w:trPr>
          <w:cantSplit/>
          <w:tblHeader/>
        </w:trPr>
        <w:tc>
          <w:tcPr>
            <w:tcW w:w="1560" w:type="pct"/>
            <w:vAlign w:val="center"/>
          </w:tcPr>
          <w:p w14:paraId="0DDBE0A9" w14:textId="7FE119EF" w:rsidR="00186874" w:rsidRPr="00CA4E2F" w:rsidRDefault="00186874" w:rsidP="00F7315D">
            <w:pPr>
              <w:pStyle w:val="TableText0"/>
              <w:framePr w:wrap="around"/>
              <w:contextualSpacing/>
            </w:pPr>
            <w:r w:rsidRPr="00CA4E2F">
              <w:t xml:space="preserve">Number of prescriptions </w:t>
            </w:r>
            <w:proofErr w:type="spellStart"/>
            <w:r w:rsidRPr="00CA4E2F">
              <w:t>dispensed</w:t>
            </w:r>
            <w:r w:rsidRPr="00CA4E2F">
              <w:rPr>
                <w:vertAlign w:val="superscript"/>
              </w:rPr>
              <w:t>a</w:t>
            </w:r>
            <w:proofErr w:type="spellEnd"/>
          </w:p>
        </w:tc>
        <w:tc>
          <w:tcPr>
            <w:tcW w:w="548" w:type="pct"/>
            <w:tcBorders>
              <w:top w:val="single" w:sz="4" w:space="0" w:color="auto"/>
              <w:left w:val="single" w:sz="4" w:space="0" w:color="auto"/>
              <w:bottom w:val="single" w:sz="4" w:space="0" w:color="auto"/>
              <w:right w:val="single" w:sz="4" w:space="0" w:color="auto"/>
            </w:tcBorders>
            <w:vAlign w:val="center"/>
          </w:tcPr>
          <w:p w14:paraId="47467D33" w14:textId="74FAC38D" w:rsidR="00186874" w:rsidRPr="00AD5407" w:rsidRDefault="001F58C5" w:rsidP="00F7315D">
            <w:pPr>
              <w:pStyle w:val="TableText0"/>
              <w:framePr w:wrap="around"/>
              <w:contextualSpacing/>
              <w:rPr>
                <w:vertAlign w:val="superscript"/>
              </w:rPr>
            </w:pPr>
            <w:r w:rsidRPr="001F58C5">
              <w:rPr>
                <w:sz w:val="2"/>
                <w:highlight w:val="black"/>
              </w:rPr>
              <w:t>redacted content</w:t>
            </w:r>
            <w:r w:rsidR="00AD5407">
              <w:rPr>
                <w:vertAlign w:val="superscript"/>
              </w:rPr>
              <w:t>1</w:t>
            </w:r>
          </w:p>
        </w:tc>
        <w:tc>
          <w:tcPr>
            <w:tcW w:w="548" w:type="pct"/>
            <w:tcBorders>
              <w:top w:val="single" w:sz="4" w:space="0" w:color="auto"/>
              <w:left w:val="nil"/>
              <w:bottom w:val="single" w:sz="4" w:space="0" w:color="auto"/>
              <w:right w:val="single" w:sz="4" w:space="0" w:color="auto"/>
            </w:tcBorders>
            <w:vAlign w:val="center"/>
          </w:tcPr>
          <w:p w14:paraId="763DE424" w14:textId="7FC1B9A7" w:rsidR="00186874" w:rsidRPr="007E10E1" w:rsidRDefault="001F58C5" w:rsidP="00F7315D">
            <w:pPr>
              <w:pStyle w:val="TableText0"/>
              <w:framePr w:wrap="around"/>
              <w:contextualSpacing/>
              <w:rPr>
                <w:vertAlign w:val="superscript"/>
              </w:rPr>
            </w:pPr>
            <w:r w:rsidRPr="001F58C5">
              <w:rPr>
                <w:sz w:val="2"/>
                <w:highlight w:val="black"/>
              </w:rPr>
              <w:t>redacted content</w:t>
            </w:r>
            <w:r w:rsidR="007E10E1">
              <w:rPr>
                <w:vertAlign w:val="superscript"/>
              </w:rPr>
              <w:t>2</w:t>
            </w:r>
          </w:p>
        </w:tc>
        <w:tc>
          <w:tcPr>
            <w:tcW w:w="547" w:type="pct"/>
            <w:tcBorders>
              <w:top w:val="single" w:sz="4" w:space="0" w:color="auto"/>
              <w:left w:val="nil"/>
              <w:bottom w:val="single" w:sz="4" w:space="0" w:color="auto"/>
              <w:right w:val="single" w:sz="4" w:space="0" w:color="auto"/>
            </w:tcBorders>
            <w:vAlign w:val="center"/>
          </w:tcPr>
          <w:p w14:paraId="3F663862" w14:textId="755E70B0" w:rsidR="00186874" w:rsidRPr="00743909" w:rsidRDefault="001F58C5" w:rsidP="00F7315D">
            <w:pPr>
              <w:pStyle w:val="TableText0"/>
              <w:framePr w:wrap="around"/>
              <w:contextualSpacing/>
              <w:rPr>
                <w:vertAlign w:val="superscript"/>
              </w:rPr>
            </w:pPr>
            <w:r w:rsidRPr="001F58C5">
              <w:rPr>
                <w:sz w:val="2"/>
                <w:highlight w:val="black"/>
              </w:rPr>
              <w:t>redacted content</w:t>
            </w:r>
            <w:r w:rsidR="00743909">
              <w:rPr>
                <w:vertAlign w:val="superscript"/>
              </w:rPr>
              <w:t>4</w:t>
            </w:r>
          </w:p>
        </w:tc>
        <w:tc>
          <w:tcPr>
            <w:tcW w:w="625" w:type="pct"/>
            <w:tcBorders>
              <w:top w:val="single" w:sz="4" w:space="0" w:color="auto"/>
              <w:left w:val="nil"/>
              <w:bottom w:val="single" w:sz="4" w:space="0" w:color="auto"/>
              <w:right w:val="single" w:sz="4" w:space="0" w:color="auto"/>
            </w:tcBorders>
            <w:vAlign w:val="center"/>
          </w:tcPr>
          <w:p w14:paraId="4F8DD274" w14:textId="40452919" w:rsidR="00186874" w:rsidRPr="00814747" w:rsidRDefault="001F58C5" w:rsidP="00F7315D">
            <w:pPr>
              <w:pStyle w:val="TableText0"/>
              <w:framePr w:wrap="around"/>
              <w:contextualSpacing/>
              <w:rPr>
                <w:vertAlign w:val="superscript"/>
              </w:rPr>
            </w:pPr>
            <w:r w:rsidRPr="001F58C5">
              <w:rPr>
                <w:sz w:val="2"/>
                <w:highlight w:val="black"/>
              </w:rPr>
              <w:t>redacted content</w:t>
            </w:r>
            <w:r w:rsidR="00814747">
              <w:rPr>
                <w:vertAlign w:val="superscript"/>
              </w:rPr>
              <w:t>5</w:t>
            </w:r>
          </w:p>
        </w:tc>
        <w:tc>
          <w:tcPr>
            <w:tcW w:w="576" w:type="pct"/>
            <w:tcBorders>
              <w:top w:val="single" w:sz="4" w:space="0" w:color="auto"/>
              <w:left w:val="nil"/>
              <w:bottom w:val="single" w:sz="4" w:space="0" w:color="auto"/>
              <w:right w:val="single" w:sz="4" w:space="0" w:color="auto"/>
            </w:tcBorders>
            <w:vAlign w:val="center"/>
          </w:tcPr>
          <w:p w14:paraId="0ECF9797" w14:textId="045F2CA4" w:rsidR="00186874" w:rsidRPr="00D14E26" w:rsidRDefault="001F58C5" w:rsidP="00F7315D">
            <w:pPr>
              <w:pStyle w:val="TableText0"/>
              <w:framePr w:wrap="around"/>
              <w:contextualSpacing/>
              <w:rPr>
                <w:vertAlign w:val="superscript"/>
              </w:rPr>
            </w:pPr>
            <w:r w:rsidRPr="001F58C5">
              <w:rPr>
                <w:sz w:val="2"/>
                <w:highlight w:val="black"/>
              </w:rPr>
              <w:t>redacted content</w:t>
            </w:r>
            <w:r w:rsidR="00D14E26">
              <w:rPr>
                <w:vertAlign w:val="superscript"/>
              </w:rPr>
              <w:t>6</w:t>
            </w:r>
          </w:p>
        </w:tc>
        <w:tc>
          <w:tcPr>
            <w:tcW w:w="597" w:type="pct"/>
            <w:tcBorders>
              <w:top w:val="single" w:sz="4" w:space="0" w:color="auto"/>
              <w:left w:val="nil"/>
              <w:bottom w:val="single" w:sz="4" w:space="0" w:color="auto"/>
              <w:right w:val="single" w:sz="4" w:space="0" w:color="auto"/>
            </w:tcBorders>
            <w:vAlign w:val="center"/>
          </w:tcPr>
          <w:p w14:paraId="4CF74177" w14:textId="079293AA" w:rsidR="00186874" w:rsidRPr="00C44615" w:rsidRDefault="001F58C5" w:rsidP="00F7315D">
            <w:pPr>
              <w:pStyle w:val="TableText0"/>
              <w:framePr w:wrap="around"/>
              <w:contextualSpacing/>
              <w:rPr>
                <w:vertAlign w:val="superscript"/>
              </w:rPr>
            </w:pPr>
            <w:r w:rsidRPr="001F58C5">
              <w:rPr>
                <w:sz w:val="2"/>
                <w:highlight w:val="black"/>
              </w:rPr>
              <w:t>redacted content</w:t>
            </w:r>
            <w:r w:rsidR="00C44615">
              <w:rPr>
                <w:vertAlign w:val="superscript"/>
              </w:rPr>
              <w:t>7</w:t>
            </w:r>
          </w:p>
        </w:tc>
      </w:tr>
      <w:tr w:rsidR="00186874" w:rsidRPr="00A76896" w14:paraId="6B5F2826" w14:textId="77777777" w:rsidTr="00041A4F">
        <w:trPr>
          <w:cantSplit/>
          <w:tblHeader/>
        </w:trPr>
        <w:tc>
          <w:tcPr>
            <w:tcW w:w="5000" w:type="pct"/>
            <w:gridSpan w:val="7"/>
            <w:vAlign w:val="center"/>
          </w:tcPr>
          <w:p w14:paraId="2F264CDB" w14:textId="77777777" w:rsidR="00186874" w:rsidRPr="00CA4E2F" w:rsidRDefault="00186874" w:rsidP="00F7315D">
            <w:pPr>
              <w:pStyle w:val="In-tableHeading"/>
              <w:framePr w:wrap="around"/>
              <w:contextualSpacing/>
            </w:pPr>
            <w:r w:rsidRPr="00CA4E2F">
              <w:t xml:space="preserve">Estimated financial implications of </w:t>
            </w:r>
            <w:proofErr w:type="spellStart"/>
            <w:r w:rsidRPr="00CA4E2F">
              <w:t>neffy</w:t>
            </w:r>
            <w:proofErr w:type="spellEnd"/>
          </w:p>
        </w:tc>
      </w:tr>
      <w:tr w:rsidR="00186874" w:rsidRPr="00A76896" w14:paraId="2DF9FDF7" w14:textId="77777777" w:rsidTr="00041A4F">
        <w:trPr>
          <w:cantSplit/>
          <w:tblHeader/>
        </w:trPr>
        <w:tc>
          <w:tcPr>
            <w:tcW w:w="1560" w:type="pct"/>
            <w:vAlign w:val="center"/>
          </w:tcPr>
          <w:p w14:paraId="3C943BA8" w14:textId="77777777" w:rsidR="00186874" w:rsidRPr="00CA4E2F" w:rsidRDefault="00186874" w:rsidP="00F7315D">
            <w:pPr>
              <w:pStyle w:val="TableText0"/>
              <w:framePr w:wrap="around"/>
              <w:contextualSpacing/>
            </w:pPr>
            <w:r w:rsidRPr="00CA4E2F">
              <w:t>Cost to PBS/RPBS less copayments</w:t>
            </w:r>
          </w:p>
        </w:tc>
        <w:tc>
          <w:tcPr>
            <w:tcW w:w="548" w:type="pct"/>
            <w:vAlign w:val="center"/>
          </w:tcPr>
          <w:p w14:paraId="1DC16DA1" w14:textId="79D9A0F9"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vAlign w:val="center"/>
          </w:tcPr>
          <w:p w14:paraId="20978BE9" w14:textId="2926CDC5"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vAlign w:val="center"/>
          </w:tcPr>
          <w:p w14:paraId="70DF3BFD" w14:textId="2893A02D"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B47F2D" w:rsidRPr="00ED632F">
              <w:rPr>
                <w:vertAlign w:val="superscript"/>
              </w:rPr>
              <w:t>9</w:t>
            </w:r>
          </w:p>
        </w:tc>
        <w:tc>
          <w:tcPr>
            <w:tcW w:w="625" w:type="pct"/>
            <w:vAlign w:val="center"/>
          </w:tcPr>
          <w:p w14:paraId="3F0D4AA7" w14:textId="0DFF7256"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76" w:type="pct"/>
            <w:vAlign w:val="center"/>
          </w:tcPr>
          <w:p w14:paraId="7BF5B850" w14:textId="61A08DF4"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97" w:type="pct"/>
            <w:vAlign w:val="center"/>
          </w:tcPr>
          <w:p w14:paraId="1CACD87D" w14:textId="38BC2065"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r>
      <w:tr w:rsidR="00186874" w:rsidRPr="00A76896" w14:paraId="123F026B" w14:textId="77777777" w:rsidTr="00041A4F">
        <w:trPr>
          <w:cantSplit/>
          <w:tblHeader/>
        </w:trPr>
        <w:tc>
          <w:tcPr>
            <w:tcW w:w="1560" w:type="pct"/>
            <w:vAlign w:val="center"/>
          </w:tcPr>
          <w:p w14:paraId="2925234D" w14:textId="6BB5043D" w:rsidR="00186874" w:rsidRPr="00CA4E2F" w:rsidRDefault="00186874" w:rsidP="00F7315D">
            <w:pPr>
              <w:pStyle w:val="TableText0"/>
              <w:framePr w:wrap="around"/>
              <w:contextualSpacing/>
              <w:rPr>
                <w:vertAlign w:val="superscript"/>
              </w:rPr>
            </w:pPr>
            <w:r w:rsidRPr="00CA4E2F">
              <w:t>Cost to PBS/RPBS less copayments</w:t>
            </w:r>
            <w:r w:rsidRPr="00CA4E2F">
              <w:rPr>
                <w:vertAlign w:val="superscript"/>
              </w:rPr>
              <w:t>a</w:t>
            </w:r>
          </w:p>
        </w:tc>
        <w:tc>
          <w:tcPr>
            <w:tcW w:w="548" w:type="pct"/>
            <w:tcBorders>
              <w:top w:val="single" w:sz="4" w:space="0" w:color="auto"/>
              <w:left w:val="single" w:sz="4" w:space="0" w:color="auto"/>
              <w:bottom w:val="single" w:sz="4" w:space="0" w:color="auto"/>
              <w:right w:val="single" w:sz="4" w:space="0" w:color="auto"/>
            </w:tcBorders>
            <w:vAlign w:val="center"/>
          </w:tcPr>
          <w:p w14:paraId="10C80948" w14:textId="6734AB2D"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tcBorders>
              <w:top w:val="single" w:sz="4" w:space="0" w:color="auto"/>
              <w:left w:val="nil"/>
              <w:bottom w:val="single" w:sz="4" w:space="0" w:color="auto"/>
              <w:right w:val="single" w:sz="4" w:space="0" w:color="auto"/>
            </w:tcBorders>
            <w:vAlign w:val="center"/>
          </w:tcPr>
          <w:p w14:paraId="6518CD7F" w14:textId="5CEAB51D"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tcBorders>
              <w:top w:val="single" w:sz="4" w:space="0" w:color="auto"/>
              <w:left w:val="nil"/>
              <w:bottom w:val="single" w:sz="4" w:space="0" w:color="auto"/>
              <w:right w:val="single" w:sz="4" w:space="0" w:color="auto"/>
            </w:tcBorders>
            <w:vAlign w:val="center"/>
          </w:tcPr>
          <w:p w14:paraId="03905FC6" w14:textId="44509FD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625" w:type="pct"/>
            <w:tcBorders>
              <w:top w:val="single" w:sz="4" w:space="0" w:color="auto"/>
              <w:left w:val="nil"/>
              <w:bottom w:val="single" w:sz="4" w:space="0" w:color="auto"/>
              <w:right w:val="single" w:sz="4" w:space="0" w:color="auto"/>
            </w:tcBorders>
            <w:vAlign w:val="center"/>
          </w:tcPr>
          <w:p w14:paraId="54B6F237" w14:textId="4F98A5C9"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76" w:type="pct"/>
            <w:tcBorders>
              <w:top w:val="single" w:sz="4" w:space="0" w:color="auto"/>
              <w:left w:val="nil"/>
              <w:bottom w:val="single" w:sz="4" w:space="0" w:color="auto"/>
              <w:right w:val="single" w:sz="4" w:space="0" w:color="auto"/>
            </w:tcBorders>
            <w:vAlign w:val="center"/>
          </w:tcPr>
          <w:p w14:paraId="0977062B" w14:textId="245324F8"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97" w:type="pct"/>
            <w:tcBorders>
              <w:top w:val="single" w:sz="4" w:space="0" w:color="auto"/>
              <w:left w:val="nil"/>
              <w:bottom w:val="single" w:sz="4" w:space="0" w:color="auto"/>
              <w:right w:val="single" w:sz="4" w:space="0" w:color="auto"/>
            </w:tcBorders>
            <w:vAlign w:val="center"/>
          </w:tcPr>
          <w:p w14:paraId="36345F76" w14:textId="293379D2"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r>
      <w:tr w:rsidR="00186874" w:rsidRPr="00A76896" w14:paraId="4D94D26E" w14:textId="77777777" w:rsidTr="00041A4F">
        <w:trPr>
          <w:cantSplit/>
          <w:tblHeader/>
        </w:trPr>
        <w:tc>
          <w:tcPr>
            <w:tcW w:w="5000" w:type="pct"/>
            <w:gridSpan w:val="7"/>
            <w:vAlign w:val="center"/>
          </w:tcPr>
          <w:p w14:paraId="6A90BC4D" w14:textId="77777777" w:rsidR="00186874" w:rsidRPr="00CA4E2F" w:rsidRDefault="00186874" w:rsidP="00F7315D">
            <w:pPr>
              <w:pStyle w:val="TableText0"/>
              <w:framePr w:wrap="around"/>
              <w:contextualSpacing/>
            </w:pPr>
            <w:r w:rsidRPr="00CA4E2F">
              <w:t>Estimated financial implications for adrenaline auto injectors</w:t>
            </w:r>
          </w:p>
        </w:tc>
      </w:tr>
      <w:tr w:rsidR="00186874" w:rsidRPr="00A76896" w14:paraId="73DB8CD5" w14:textId="77777777" w:rsidTr="00041A4F">
        <w:trPr>
          <w:cantSplit/>
          <w:tblHeader/>
        </w:trPr>
        <w:tc>
          <w:tcPr>
            <w:tcW w:w="1560" w:type="pct"/>
            <w:vAlign w:val="center"/>
          </w:tcPr>
          <w:p w14:paraId="6159947C" w14:textId="77777777" w:rsidR="00186874" w:rsidRPr="00CA4E2F" w:rsidRDefault="00186874" w:rsidP="00F7315D">
            <w:pPr>
              <w:pStyle w:val="TableText0"/>
              <w:framePr w:wrap="around"/>
              <w:contextualSpacing/>
            </w:pPr>
            <w:r w:rsidRPr="00CA4E2F">
              <w:t>Cost to PBS/RPBS less copayments</w:t>
            </w:r>
          </w:p>
        </w:tc>
        <w:tc>
          <w:tcPr>
            <w:tcW w:w="548" w:type="pct"/>
            <w:vAlign w:val="center"/>
          </w:tcPr>
          <w:p w14:paraId="44A240AC" w14:textId="2C4ACEDD"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vAlign w:val="center"/>
          </w:tcPr>
          <w:p w14:paraId="1F97E858" w14:textId="7EE264C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vAlign w:val="center"/>
          </w:tcPr>
          <w:p w14:paraId="21B933FD" w14:textId="0F01F70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75100F" w:rsidRPr="00ED632F">
              <w:rPr>
                <w:vertAlign w:val="superscript"/>
              </w:rPr>
              <w:t>8</w:t>
            </w:r>
          </w:p>
        </w:tc>
        <w:tc>
          <w:tcPr>
            <w:tcW w:w="625" w:type="pct"/>
            <w:vAlign w:val="center"/>
          </w:tcPr>
          <w:p w14:paraId="590C3757" w14:textId="5E2FD40A"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76" w:type="pct"/>
            <w:vAlign w:val="center"/>
          </w:tcPr>
          <w:p w14:paraId="44B3FAEB" w14:textId="03207427"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97" w:type="pct"/>
            <w:vAlign w:val="center"/>
          </w:tcPr>
          <w:p w14:paraId="47ADDBF1" w14:textId="29BF864E"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r>
      <w:tr w:rsidR="00186874" w:rsidRPr="00A76896" w14:paraId="0DB59F9E" w14:textId="77777777" w:rsidTr="00041A4F">
        <w:trPr>
          <w:cantSplit/>
          <w:tblHeader/>
        </w:trPr>
        <w:tc>
          <w:tcPr>
            <w:tcW w:w="1560" w:type="pct"/>
            <w:vAlign w:val="center"/>
          </w:tcPr>
          <w:p w14:paraId="31CB4634" w14:textId="5232C0F2" w:rsidR="00186874" w:rsidRPr="00CA4E2F" w:rsidRDefault="00186874" w:rsidP="00F7315D">
            <w:pPr>
              <w:pStyle w:val="TableText0"/>
              <w:framePr w:wrap="around"/>
              <w:contextualSpacing/>
              <w:rPr>
                <w:vertAlign w:val="superscript"/>
              </w:rPr>
            </w:pPr>
            <w:r w:rsidRPr="00CA4E2F">
              <w:t>Cost to PBS/RPBS less copayments</w:t>
            </w:r>
            <w:r w:rsidRPr="00CA4E2F">
              <w:rPr>
                <w:vertAlign w:val="superscript"/>
              </w:rPr>
              <w:t>a</w:t>
            </w:r>
          </w:p>
        </w:tc>
        <w:tc>
          <w:tcPr>
            <w:tcW w:w="548" w:type="pct"/>
            <w:tcBorders>
              <w:top w:val="single" w:sz="4" w:space="0" w:color="auto"/>
              <w:left w:val="single" w:sz="4" w:space="0" w:color="auto"/>
              <w:bottom w:val="single" w:sz="4" w:space="0" w:color="auto"/>
              <w:right w:val="single" w:sz="4" w:space="0" w:color="auto"/>
            </w:tcBorders>
            <w:vAlign w:val="center"/>
          </w:tcPr>
          <w:p w14:paraId="5E50FD13" w14:textId="3B49F03E"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tcBorders>
              <w:top w:val="single" w:sz="4" w:space="0" w:color="auto"/>
              <w:left w:val="nil"/>
              <w:bottom w:val="single" w:sz="4" w:space="0" w:color="auto"/>
              <w:right w:val="single" w:sz="4" w:space="0" w:color="auto"/>
            </w:tcBorders>
            <w:vAlign w:val="center"/>
          </w:tcPr>
          <w:p w14:paraId="6409A6FB" w14:textId="6B430D6B"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tcBorders>
              <w:top w:val="single" w:sz="4" w:space="0" w:color="auto"/>
              <w:left w:val="nil"/>
              <w:bottom w:val="single" w:sz="4" w:space="0" w:color="auto"/>
              <w:right w:val="single" w:sz="4" w:space="0" w:color="auto"/>
            </w:tcBorders>
            <w:vAlign w:val="center"/>
          </w:tcPr>
          <w:p w14:paraId="6157C64B" w14:textId="2A7BBAC3"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75100F" w:rsidRPr="00ED632F">
              <w:rPr>
                <w:vertAlign w:val="superscript"/>
              </w:rPr>
              <w:t>8</w:t>
            </w:r>
          </w:p>
        </w:tc>
        <w:tc>
          <w:tcPr>
            <w:tcW w:w="625" w:type="pct"/>
            <w:tcBorders>
              <w:top w:val="single" w:sz="4" w:space="0" w:color="auto"/>
              <w:left w:val="nil"/>
              <w:bottom w:val="single" w:sz="4" w:space="0" w:color="auto"/>
              <w:right w:val="single" w:sz="4" w:space="0" w:color="auto"/>
            </w:tcBorders>
            <w:vAlign w:val="center"/>
          </w:tcPr>
          <w:p w14:paraId="7F5F26A6" w14:textId="318F9903"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76" w:type="pct"/>
            <w:tcBorders>
              <w:top w:val="single" w:sz="4" w:space="0" w:color="auto"/>
              <w:left w:val="nil"/>
              <w:bottom w:val="single" w:sz="4" w:space="0" w:color="auto"/>
              <w:right w:val="single" w:sz="4" w:space="0" w:color="auto"/>
            </w:tcBorders>
            <w:vAlign w:val="center"/>
          </w:tcPr>
          <w:p w14:paraId="005AB4BB" w14:textId="7D8E12CB"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c>
          <w:tcPr>
            <w:tcW w:w="597" w:type="pct"/>
            <w:tcBorders>
              <w:top w:val="single" w:sz="4" w:space="0" w:color="auto"/>
              <w:left w:val="nil"/>
              <w:bottom w:val="single" w:sz="4" w:space="0" w:color="auto"/>
              <w:right w:val="single" w:sz="4" w:space="0" w:color="auto"/>
            </w:tcBorders>
            <w:vAlign w:val="center"/>
          </w:tcPr>
          <w:p w14:paraId="32D41851" w14:textId="501CCF2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B47F2D" w:rsidRPr="00ED632F">
              <w:rPr>
                <w:vertAlign w:val="superscript"/>
              </w:rPr>
              <w:t>9</w:t>
            </w:r>
          </w:p>
        </w:tc>
      </w:tr>
      <w:tr w:rsidR="00186874" w:rsidRPr="00A76896" w14:paraId="23AC77FD" w14:textId="77777777" w:rsidTr="00041A4F">
        <w:trPr>
          <w:cantSplit/>
          <w:tblHeader/>
        </w:trPr>
        <w:tc>
          <w:tcPr>
            <w:tcW w:w="5000" w:type="pct"/>
            <w:gridSpan w:val="7"/>
            <w:vAlign w:val="center"/>
          </w:tcPr>
          <w:p w14:paraId="48B6B0E1" w14:textId="77777777" w:rsidR="00186874" w:rsidRPr="00CA4E2F" w:rsidRDefault="00186874" w:rsidP="00F7315D">
            <w:pPr>
              <w:pStyle w:val="In-tableHeading"/>
              <w:framePr w:wrap="around"/>
              <w:contextualSpacing/>
            </w:pPr>
            <w:r w:rsidRPr="00CA4E2F">
              <w:t>Net financial implications</w:t>
            </w:r>
            <w:r w:rsidRPr="00CA4E2F">
              <w:rPr>
                <w:color w:val="4BACC6" w:themeColor="accent5"/>
              </w:rPr>
              <w:t xml:space="preserve"> </w:t>
            </w:r>
          </w:p>
        </w:tc>
      </w:tr>
      <w:tr w:rsidR="00186874" w:rsidRPr="00A76896" w14:paraId="34DE3C62" w14:textId="77777777" w:rsidTr="00041A4F">
        <w:trPr>
          <w:cantSplit/>
          <w:tblHeader/>
        </w:trPr>
        <w:tc>
          <w:tcPr>
            <w:tcW w:w="1560" w:type="pct"/>
            <w:vAlign w:val="center"/>
          </w:tcPr>
          <w:p w14:paraId="2A83ECFE" w14:textId="77777777" w:rsidR="00186874" w:rsidRPr="00CA4E2F" w:rsidRDefault="00186874" w:rsidP="00F7315D">
            <w:pPr>
              <w:pStyle w:val="TableText0"/>
              <w:framePr w:wrap="around"/>
              <w:contextualSpacing/>
            </w:pPr>
            <w:r w:rsidRPr="00CA4E2F">
              <w:t>Net cost to PBS/RPBS</w:t>
            </w:r>
          </w:p>
        </w:tc>
        <w:tc>
          <w:tcPr>
            <w:tcW w:w="548" w:type="pct"/>
          </w:tcPr>
          <w:p w14:paraId="22279C13" w14:textId="326A6EDA"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tcPr>
          <w:p w14:paraId="649B4989" w14:textId="74363B4E"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tcPr>
          <w:p w14:paraId="3460F54C" w14:textId="68A7D689"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625" w:type="pct"/>
          </w:tcPr>
          <w:p w14:paraId="06AF2700" w14:textId="2C4C745E"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76" w:type="pct"/>
          </w:tcPr>
          <w:p w14:paraId="0877DBEF" w14:textId="36CD9D5A"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97" w:type="pct"/>
          </w:tcPr>
          <w:p w14:paraId="793D0463" w14:textId="551A6D9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r>
      <w:tr w:rsidR="00186874" w:rsidRPr="00A76896" w14:paraId="1EAE1E1D" w14:textId="77777777" w:rsidTr="00041A4F">
        <w:trPr>
          <w:cantSplit/>
          <w:tblHeader/>
        </w:trPr>
        <w:tc>
          <w:tcPr>
            <w:tcW w:w="1560" w:type="pct"/>
            <w:vAlign w:val="center"/>
          </w:tcPr>
          <w:p w14:paraId="7A9C36D6" w14:textId="356B6D37" w:rsidR="00186874" w:rsidRPr="00CA4E2F" w:rsidRDefault="00186874" w:rsidP="00F7315D">
            <w:pPr>
              <w:pStyle w:val="TableText0"/>
              <w:framePr w:wrap="around"/>
              <w:contextualSpacing/>
              <w:rPr>
                <w:vertAlign w:val="superscript"/>
              </w:rPr>
            </w:pPr>
            <w:r w:rsidRPr="00CA4E2F">
              <w:t>Net cost to PBS/</w:t>
            </w:r>
            <w:proofErr w:type="spellStart"/>
            <w:r w:rsidRPr="00CA4E2F">
              <w:t>RPBS</w:t>
            </w:r>
            <w:r w:rsidRPr="00CA4E2F">
              <w:rPr>
                <w:vertAlign w:val="superscript"/>
              </w:rPr>
              <w:t>a</w:t>
            </w:r>
            <w:proofErr w:type="spellEnd"/>
          </w:p>
        </w:tc>
        <w:tc>
          <w:tcPr>
            <w:tcW w:w="548" w:type="pct"/>
            <w:tcBorders>
              <w:top w:val="single" w:sz="4" w:space="0" w:color="auto"/>
              <w:left w:val="single" w:sz="4" w:space="0" w:color="auto"/>
              <w:bottom w:val="single" w:sz="4" w:space="0" w:color="auto"/>
              <w:right w:val="single" w:sz="4" w:space="0" w:color="auto"/>
            </w:tcBorders>
            <w:vAlign w:val="center"/>
          </w:tcPr>
          <w:p w14:paraId="55F0B20B" w14:textId="43872898" w:rsidR="00186874" w:rsidRPr="00ED632F" w:rsidRDefault="00ED632F" w:rsidP="00F7315D">
            <w:pPr>
              <w:pStyle w:val="TableText0"/>
              <w:framePr w:wrap="around"/>
              <w:contextualSpacing/>
              <w:rPr>
                <w:vertAlign w:val="superscript"/>
              </w:rPr>
            </w:pPr>
            <w:r w:rsidRPr="00ED632F">
              <w:t>$</w:t>
            </w:r>
            <w:r w:rsidR="001F58C5" w:rsidRPr="001F58C5">
              <w:rPr>
                <w:sz w:val="2"/>
                <w:highlight w:val="black"/>
              </w:rPr>
              <w:t>redacted content</w:t>
            </w:r>
            <w:r w:rsidR="00472294" w:rsidRPr="00ED632F">
              <w:rPr>
                <w:vertAlign w:val="superscript"/>
              </w:rPr>
              <w:t>8</w:t>
            </w:r>
          </w:p>
        </w:tc>
        <w:tc>
          <w:tcPr>
            <w:tcW w:w="548" w:type="pct"/>
            <w:tcBorders>
              <w:top w:val="single" w:sz="4" w:space="0" w:color="auto"/>
              <w:left w:val="nil"/>
              <w:bottom w:val="single" w:sz="4" w:space="0" w:color="auto"/>
              <w:right w:val="single" w:sz="4" w:space="0" w:color="auto"/>
            </w:tcBorders>
            <w:vAlign w:val="center"/>
          </w:tcPr>
          <w:p w14:paraId="0DEB250B" w14:textId="66FFF0F2"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47" w:type="pct"/>
            <w:tcBorders>
              <w:top w:val="single" w:sz="4" w:space="0" w:color="auto"/>
              <w:left w:val="nil"/>
              <w:bottom w:val="single" w:sz="4" w:space="0" w:color="auto"/>
              <w:right w:val="single" w:sz="4" w:space="0" w:color="auto"/>
            </w:tcBorders>
            <w:vAlign w:val="center"/>
          </w:tcPr>
          <w:p w14:paraId="10F8D0B2" w14:textId="2D6C4901"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625" w:type="pct"/>
            <w:tcBorders>
              <w:top w:val="single" w:sz="4" w:space="0" w:color="auto"/>
              <w:left w:val="nil"/>
              <w:bottom w:val="single" w:sz="4" w:space="0" w:color="auto"/>
              <w:right w:val="single" w:sz="4" w:space="0" w:color="auto"/>
            </w:tcBorders>
            <w:vAlign w:val="center"/>
          </w:tcPr>
          <w:p w14:paraId="346AEAE5" w14:textId="6F7E7025"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76" w:type="pct"/>
            <w:tcBorders>
              <w:top w:val="single" w:sz="4" w:space="0" w:color="auto"/>
              <w:left w:val="nil"/>
              <w:bottom w:val="single" w:sz="4" w:space="0" w:color="auto"/>
              <w:right w:val="single" w:sz="4" w:space="0" w:color="auto"/>
            </w:tcBorders>
            <w:vAlign w:val="center"/>
          </w:tcPr>
          <w:p w14:paraId="04C22FCF" w14:textId="254331A3"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c>
          <w:tcPr>
            <w:tcW w:w="597" w:type="pct"/>
            <w:tcBorders>
              <w:top w:val="single" w:sz="4" w:space="0" w:color="auto"/>
              <w:left w:val="nil"/>
              <w:bottom w:val="single" w:sz="4" w:space="0" w:color="auto"/>
              <w:right w:val="single" w:sz="4" w:space="0" w:color="auto"/>
            </w:tcBorders>
            <w:vAlign w:val="center"/>
          </w:tcPr>
          <w:p w14:paraId="28B0B8CB" w14:textId="6A0FA5E8" w:rsidR="00186874" w:rsidRPr="00ED632F" w:rsidRDefault="00ED632F" w:rsidP="00F7315D">
            <w:pPr>
              <w:pStyle w:val="TableText0"/>
              <w:framePr w:wrap="around"/>
              <w:contextualSpacing/>
              <w:rPr>
                <w:highlight w:val="darkGray"/>
              </w:rPr>
            </w:pPr>
            <w:r w:rsidRPr="00ED632F">
              <w:t>$</w:t>
            </w:r>
            <w:r w:rsidR="001F58C5" w:rsidRPr="001F58C5">
              <w:rPr>
                <w:sz w:val="2"/>
                <w:highlight w:val="black"/>
              </w:rPr>
              <w:t>redacted content</w:t>
            </w:r>
            <w:r w:rsidR="00472294" w:rsidRPr="00ED632F">
              <w:rPr>
                <w:vertAlign w:val="superscript"/>
              </w:rPr>
              <w:t>8</w:t>
            </w:r>
          </w:p>
        </w:tc>
      </w:tr>
    </w:tbl>
    <w:p w14:paraId="53FF0BFA" w14:textId="77777777" w:rsidR="00826BAC" w:rsidRPr="00CA4E2F" w:rsidRDefault="00826BAC" w:rsidP="00F7315D">
      <w:pPr>
        <w:pStyle w:val="TableFigureFooter"/>
        <w:keepNext/>
      </w:pPr>
      <w:r w:rsidRPr="00CA4E2F">
        <w:t xml:space="preserve">Source: Table 4.2.6, p154; Table 4.4.1, p157; and Table 4.5.1, p158 of the submission. </w:t>
      </w:r>
    </w:p>
    <w:p w14:paraId="7A7B69E2" w14:textId="77777777" w:rsidR="00826BAC" w:rsidRPr="00CA4E2F" w:rsidRDefault="00826BAC" w:rsidP="00F7315D">
      <w:pPr>
        <w:pStyle w:val="TableFigureFooter"/>
        <w:keepNext/>
      </w:pPr>
      <w:r w:rsidRPr="00CA4E2F">
        <w:t>PBS = Pharmaceutical Benefits Scheme; RPBS = Repatriation Pharmaceutical Benefits Scheme.</w:t>
      </w:r>
    </w:p>
    <w:p w14:paraId="2C83A257" w14:textId="77777777" w:rsidR="00896B4E" w:rsidRDefault="000321DE" w:rsidP="00F7315D">
      <w:pPr>
        <w:pStyle w:val="TableFigureFooter"/>
        <w:keepNext/>
      </w:pPr>
      <w:proofErr w:type="spellStart"/>
      <w:r w:rsidRPr="00CA4E2F">
        <w:rPr>
          <w:vertAlign w:val="superscript"/>
        </w:rPr>
        <w:t>a</w:t>
      </w:r>
      <w:proofErr w:type="spellEnd"/>
      <w:r w:rsidRPr="00CA4E2F">
        <w:t xml:space="preserve"> </w:t>
      </w:r>
      <w:r w:rsidR="00B75287" w:rsidRPr="00CA4E2F">
        <w:t>C</w:t>
      </w:r>
      <w:r w:rsidRPr="00CA4E2F">
        <w:t xml:space="preserve">osts </w:t>
      </w:r>
      <w:r w:rsidR="009F5D01" w:rsidRPr="00CA4E2F">
        <w:t xml:space="preserve">and figures </w:t>
      </w:r>
      <w:r w:rsidRPr="00CA4E2F">
        <w:t xml:space="preserve">were updated during the evaluation </w:t>
      </w:r>
      <w:r w:rsidR="00B75287" w:rsidRPr="00CA4E2F">
        <w:t>using a linear forecast based on the service volumes for the period from 2014 to 2024</w:t>
      </w:r>
      <w:r w:rsidR="00F03DD5" w:rsidRPr="00CA4E2F">
        <w:t>.</w:t>
      </w:r>
      <w:r w:rsidRPr="00CA4E2F">
        <w:t xml:space="preserve"> </w:t>
      </w:r>
    </w:p>
    <w:p w14:paraId="7C7E7A25" w14:textId="154C55C8" w:rsidR="00896B4E" w:rsidRPr="00896B4E" w:rsidRDefault="00896B4E" w:rsidP="00F7315D">
      <w:pPr>
        <w:pStyle w:val="TableFigureFooter"/>
        <w:keepNext/>
        <w:rPr>
          <w:i/>
          <w:iCs/>
        </w:rPr>
      </w:pPr>
      <w:r w:rsidRPr="00896B4E">
        <w:rPr>
          <w:i/>
          <w:iCs/>
        </w:rPr>
        <w:t xml:space="preserve">The redacted values correspond to the following ranges: </w:t>
      </w:r>
    </w:p>
    <w:p w14:paraId="0C9986F0" w14:textId="77777777" w:rsidR="007E10E1" w:rsidRDefault="00896B4E" w:rsidP="00F7315D">
      <w:pPr>
        <w:pStyle w:val="TableFigureFooter"/>
        <w:keepNext/>
        <w:rPr>
          <w:i/>
          <w:iCs/>
        </w:rPr>
      </w:pPr>
      <w:r w:rsidRPr="00FA7C19">
        <w:rPr>
          <w:i/>
          <w:iCs/>
          <w:vertAlign w:val="superscript"/>
        </w:rPr>
        <w:t>1</w:t>
      </w:r>
      <w:r w:rsidR="00A835A7">
        <w:rPr>
          <w:i/>
          <w:iCs/>
        </w:rPr>
        <w:t xml:space="preserve"> </w:t>
      </w:r>
      <w:r w:rsidR="00A835A7" w:rsidRPr="00A835A7">
        <w:rPr>
          <w:i/>
          <w:iCs/>
        </w:rPr>
        <w:t>5,000 to &lt; 10,000</w:t>
      </w:r>
      <w:r w:rsidR="003919EB">
        <w:rPr>
          <w:i/>
          <w:iCs/>
        </w:rPr>
        <w:t xml:space="preserve"> </w:t>
      </w:r>
    </w:p>
    <w:p w14:paraId="65B79C4D" w14:textId="1E344A6D" w:rsidR="003919EB" w:rsidRDefault="007E10E1" w:rsidP="00F7315D">
      <w:pPr>
        <w:pStyle w:val="TableFigureFooter"/>
        <w:keepNext/>
        <w:rPr>
          <w:i/>
          <w:iCs/>
        </w:rPr>
      </w:pPr>
      <w:r w:rsidRPr="00FA7C19">
        <w:rPr>
          <w:i/>
          <w:iCs/>
          <w:vertAlign w:val="superscript"/>
        </w:rPr>
        <w:t>2</w:t>
      </w:r>
      <w:r>
        <w:rPr>
          <w:i/>
          <w:iCs/>
        </w:rPr>
        <w:t xml:space="preserve"> </w:t>
      </w:r>
      <w:r w:rsidRPr="007E10E1">
        <w:rPr>
          <w:i/>
          <w:iCs/>
        </w:rPr>
        <w:t>20,000 to &lt; 30,000</w:t>
      </w:r>
    </w:p>
    <w:p w14:paraId="03372E8C" w14:textId="75EF6BAC" w:rsidR="00743909" w:rsidRDefault="007E10E1" w:rsidP="00F7315D">
      <w:pPr>
        <w:pStyle w:val="TableFigureFooter"/>
        <w:keepNext/>
        <w:rPr>
          <w:i/>
          <w:iCs/>
        </w:rPr>
      </w:pPr>
      <w:r w:rsidRPr="00FA7C19">
        <w:rPr>
          <w:i/>
          <w:iCs/>
          <w:vertAlign w:val="superscript"/>
        </w:rPr>
        <w:t>3</w:t>
      </w:r>
      <w:r w:rsidR="003919EB">
        <w:rPr>
          <w:i/>
          <w:iCs/>
        </w:rPr>
        <w:t xml:space="preserve"> </w:t>
      </w:r>
      <w:r w:rsidR="003919EB" w:rsidRPr="003919EB">
        <w:rPr>
          <w:i/>
          <w:iCs/>
        </w:rPr>
        <w:t>30,000 to &lt; 40,000</w:t>
      </w:r>
    </w:p>
    <w:p w14:paraId="338D35BD" w14:textId="77777777" w:rsidR="00814747" w:rsidRDefault="00743909" w:rsidP="00F7315D">
      <w:pPr>
        <w:pStyle w:val="TableFigureFooter"/>
        <w:keepNext/>
        <w:rPr>
          <w:i/>
          <w:iCs/>
        </w:rPr>
      </w:pPr>
      <w:r w:rsidRPr="00FA7C19">
        <w:rPr>
          <w:i/>
          <w:iCs/>
          <w:vertAlign w:val="superscript"/>
        </w:rPr>
        <w:t xml:space="preserve">4 </w:t>
      </w:r>
      <w:r w:rsidRPr="00743909">
        <w:rPr>
          <w:i/>
          <w:iCs/>
        </w:rPr>
        <w:t>50,000 to &lt; 60,000</w:t>
      </w:r>
    </w:p>
    <w:p w14:paraId="71343D58" w14:textId="77777777" w:rsidR="00D14E26" w:rsidRDefault="00814747" w:rsidP="00F7315D">
      <w:pPr>
        <w:pStyle w:val="TableFigureFooter"/>
        <w:keepNext/>
        <w:rPr>
          <w:i/>
          <w:iCs/>
        </w:rPr>
      </w:pPr>
      <w:r w:rsidRPr="00FA7C19">
        <w:rPr>
          <w:i/>
          <w:iCs/>
          <w:vertAlign w:val="superscript"/>
        </w:rPr>
        <w:t>5</w:t>
      </w:r>
      <w:r>
        <w:rPr>
          <w:i/>
          <w:iCs/>
        </w:rPr>
        <w:t xml:space="preserve"> </w:t>
      </w:r>
      <w:r w:rsidRPr="00814747">
        <w:rPr>
          <w:i/>
          <w:iCs/>
        </w:rPr>
        <w:t>70,000 to &lt; 80,000</w:t>
      </w:r>
    </w:p>
    <w:p w14:paraId="6ABEFC12" w14:textId="77777777" w:rsidR="00C44615" w:rsidRDefault="00D14E26" w:rsidP="00F7315D">
      <w:pPr>
        <w:pStyle w:val="TableFigureFooter"/>
        <w:keepNext/>
        <w:rPr>
          <w:i/>
          <w:iCs/>
        </w:rPr>
      </w:pPr>
      <w:r w:rsidRPr="00FA7C19">
        <w:rPr>
          <w:i/>
          <w:iCs/>
          <w:vertAlign w:val="superscript"/>
        </w:rPr>
        <w:t xml:space="preserve">6 </w:t>
      </w:r>
      <w:r w:rsidRPr="00D14E26">
        <w:rPr>
          <w:i/>
          <w:iCs/>
        </w:rPr>
        <w:t>90,000 to &lt; 100,000</w:t>
      </w:r>
    </w:p>
    <w:p w14:paraId="7F2E45A5" w14:textId="77777777" w:rsidR="00472294" w:rsidRDefault="00C44615" w:rsidP="00F7315D">
      <w:pPr>
        <w:pStyle w:val="TableFigureFooter"/>
        <w:keepNext/>
        <w:rPr>
          <w:i/>
          <w:iCs/>
        </w:rPr>
      </w:pPr>
      <w:r w:rsidRPr="00FA7C19">
        <w:rPr>
          <w:i/>
          <w:iCs/>
          <w:vertAlign w:val="superscript"/>
        </w:rPr>
        <w:t>7</w:t>
      </w:r>
      <w:r>
        <w:rPr>
          <w:i/>
          <w:iCs/>
        </w:rPr>
        <w:t xml:space="preserve"> </w:t>
      </w:r>
      <w:r w:rsidRPr="00C44615">
        <w:rPr>
          <w:i/>
          <w:iCs/>
        </w:rPr>
        <w:t>100,000 to &lt; 200,000</w:t>
      </w:r>
    </w:p>
    <w:p w14:paraId="6EBFAAD1" w14:textId="77777777" w:rsidR="00BA7F55" w:rsidRDefault="00472294" w:rsidP="00F7315D">
      <w:pPr>
        <w:pStyle w:val="TableFigureFooter"/>
        <w:rPr>
          <w:i/>
          <w:iCs/>
        </w:rPr>
      </w:pPr>
      <w:r w:rsidRPr="00FA7C19">
        <w:rPr>
          <w:i/>
          <w:iCs/>
          <w:vertAlign w:val="superscript"/>
        </w:rPr>
        <w:t>8</w:t>
      </w:r>
      <w:r>
        <w:rPr>
          <w:i/>
          <w:iCs/>
        </w:rPr>
        <w:t xml:space="preserve"> </w:t>
      </w:r>
      <w:r w:rsidRPr="00472294">
        <w:rPr>
          <w:i/>
          <w:iCs/>
        </w:rPr>
        <w:t>$0 to &lt; $10 million</w:t>
      </w:r>
    </w:p>
    <w:p w14:paraId="71F58229" w14:textId="2D609EFA" w:rsidR="000321DE" w:rsidRPr="00896B4E" w:rsidRDefault="00B47F2D" w:rsidP="00F7315D">
      <w:pPr>
        <w:pStyle w:val="TableFigureFooter"/>
        <w:rPr>
          <w:i/>
          <w:iCs/>
        </w:rPr>
      </w:pPr>
      <w:r w:rsidRPr="00FA7C19">
        <w:rPr>
          <w:i/>
          <w:iCs/>
          <w:vertAlign w:val="superscript"/>
        </w:rPr>
        <w:t>9</w:t>
      </w:r>
      <w:r>
        <w:rPr>
          <w:i/>
          <w:iCs/>
        </w:rPr>
        <w:t xml:space="preserve"> </w:t>
      </w:r>
      <w:r w:rsidRPr="00B47F2D">
        <w:rPr>
          <w:i/>
          <w:iCs/>
        </w:rPr>
        <w:t>$10 million to &lt; $20 million</w:t>
      </w:r>
    </w:p>
    <w:p w14:paraId="2C3087BD" w14:textId="1FC61393" w:rsidR="00231864" w:rsidRPr="003D30CC" w:rsidRDefault="00826BAC" w:rsidP="00826BAC">
      <w:pPr>
        <w:pStyle w:val="3-BodyText"/>
      </w:pPr>
      <w:r w:rsidRPr="003D30CC">
        <w:t>The total cost to the PBS/RPBS of listing neffy was estimated to be $</w:t>
      </w:r>
      <w:r w:rsidR="00FF576B" w:rsidRPr="00FF576B">
        <w:t>0 to &lt; $10 million</w:t>
      </w:r>
      <w:r w:rsidR="00682B0B">
        <w:t xml:space="preserve"> </w:t>
      </w:r>
      <w:r w:rsidRPr="003D30CC">
        <w:t xml:space="preserve">in Year 6, and a total of </w:t>
      </w:r>
      <w:r w:rsidR="00682B0B" w:rsidRPr="00682B0B">
        <w:t>$</w:t>
      </w:r>
      <w:r w:rsidR="00451A54">
        <w:t>1</w:t>
      </w:r>
      <w:r w:rsidR="00682B0B" w:rsidRPr="00682B0B">
        <w:t>0 million to &lt; $</w:t>
      </w:r>
      <w:r w:rsidR="00451A54">
        <w:t>2</w:t>
      </w:r>
      <w:r w:rsidR="00682B0B" w:rsidRPr="00682B0B">
        <w:t>0 million in</w:t>
      </w:r>
      <w:r w:rsidRPr="003D30CC">
        <w:t xml:space="preserve"> the first 6 years of listing. Including the cost savings from reduced hospitalisations due to early administration of adrenaline with neffy reduced the overall financial impact to the PBS/RPBS by 53%, to </w:t>
      </w:r>
      <w:r w:rsidR="00FF576B" w:rsidRPr="00FF576B">
        <w:t>$0 to &lt; $10 million</w:t>
      </w:r>
      <w:r w:rsidR="00682B0B">
        <w:t xml:space="preserve"> </w:t>
      </w:r>
      <w:r w:rsidRPr="003D30CC">
        <w:t xml:space="preserve">in Year 6 and a total of </w:t>
      </w:r>
      <w:r w:rsidR="00FF576B" w:rsidRPr="00FF576B">
        <w:t>$0 to &lt; $10 million</w:t>
      </w:r>
      <w:r w:rsidR="00682B0B">
        <w:t xml:space="preserve"> </w:t>
      </w:r>
      <w:r w:rsidRPr="003D30CC">
        <w:t>in the first 6 years of listing</w:t>
      </w:r>
      <w:r w:rsidR="00700B05" w:rsidRPr="003D30CC">
        <w:t xml:space="preserve">, although it is noted that hospital </w:t>
      </w:r>
      <w:r w:rsidR="002579CE" w:rsidRPr="003D30CC">
        <w:t xml:space="preserve">savings </w:t>
      </w:r>
      <w:r w:rsidR="00F47499" w:rsidRPr="003D30CC">
        <w:t xml:space="preserve">will not </w:t>
      </w:r>
      <w:r w:rsidR="00A91783" w:rsidRPr="003D30CC">
        <w:t xml:space="preserve">be a realised saving to the </w:t>
      </w:r>
      <w:r w:rsidR="001666E4" w:rsidRPr="003D30CC">
        <w:t>Australian Government</w:t>
      </w:r>
      <w:r w:rsidR="00231864" w:rsidRPr="003D30CC">
        <w:t xml:space="preserve">. Furthermore, the analysis </w:t>
      </w:r>
      <w:r w:rsidR="00A91CB5" w:rsidRPr="003D30CC">
        <w:t>assumed that</w:t>
      </w:r>
      <w:r w:rsidR="00231864" w:rsidRPr="003D30CC">
        <w:t xml:space="preserve"> patients lacking confidence </w:t>
      </w:r>
      <w:r w:rsidR="00494B70" w:rsidRPr="003D30CC">
        <w:t>with</w:t>
      </w:r>
      <w:r w:rsidR="00231864" w:rsidRPr="003D30CC">
        <w:t xml:space="preserve"> EpiPen would feel confident using neffy</w:t>
      </w:r>
      <w:r w:rsidR="005147F3" w:rsidRPr="003D30CC">
        <w:t>, leading to earlier intervention</w:t>
      </w:r>
      <w:r w:rsidR="00231864" w:rsidRPr="003D30CC">
        <w:t xml:space="preserve"> and </w:t>
      </w:r>
      <w:r w:rsidR="005147F3" w:rsidRPr="003D30CC">
        <w:t>fewer</w:t>
      </w:r>
      <w:r w:rsidR="00231864" w:rsidRPr="003D30CC">
        <w:t xml:space="preserve"> hospitalisations. However, no empirical evidence was provided to substantiate the link between device preference and clinical outcomes.</w:t>
      </w:r>
    </w:p>
    <w:p w14:paraId="6B99EACD" w14:textId="23B287E7" w:rsidR="00826BAC" w:rsidRPr="003D30CC" w:rsidRDefault="00DC0A42" w:rsidP="00826BAC">
      <w:pPr>
        <w:pStyle w:val="3-BodyText"/>
      </w:pPr>
      <w:r w:rsidRPr="003D30CC">
        <w:t xml:space="preserve">Using </w:t>
      </w:r>
      <w:r w:rsidR="004B3F7E" w:rsidRPr="003D30CC">
        <w:t>a linear forecast based on the service volumes for the period from 2014 to 2024</w:t>
      </w:r>
      <w:r w:rsidR="0065180C" w:rsidRPr="003D30CC">
        <w:t xml:space="preserve"> and not </w:t>
      </w:r>
      <w:r w:rsidR="0065180C" w:rsidRPr="00682B0B">
        <w:t>including the cost savings from reduced hospitalisations</w:t>
      </w:r>
      <w:r w:rsidRPr="00682B0B">
        <w:t>, the overall financial impact</w:t>
      </w:r>
      <w:r w:rsidR="00585276" w:rsidRPr="00682B0B">
        <w:t xml:space="preserve"> </w:t>
      </w:r>
      <w:r w:rsidR="004B3F7E" w:rsidRPr="00682B0B">
        <w:t>would be</w:t>
      </w:r>
      <w:r w:rsidRPr="00682B0B">
        <w:t xml:space="preserve"> </w:t>
      </w:r>
      <w:r w:rsidR="00E71232" w:rsidRPr="00E71232">
        <w:t>$0 to &lt; $10 million</w:t>
      </w:r>
      <w:r w:rsidR="00E71232">
        <w:t xml:space="preserve"> </w:t>
      </w:r>
      <w:r w:rsidR="00CF2298" w:rsidRPr="00682B0B">
        <w:t xml:space="preserve">in Year 1, increasing to </w:t>
      </w:r>
      <w:r w:rsidR="00E71232" w:rsidRPr="00E71232">
        <w:t>$0 to &lt; $10 million</w:t>
      </w:r>
      <w:r w:rsidR="00E71232">
        <w:t xml:space="preserve"> </w:t>
      </w:r>
      <w:r w:rsidRPr="00682B0B">
        <w:t xml:space="preserve">in Year 6, with a total of </w:t>
      </w:r>
      <w:r w:rsidR="00682B0B" w:rsidRPr="00682B0B">
        <w:t>$</w:t>
      </w:r>
      <w:r w:rsidR="00DE02F8">
        <w:t>1</w:t>
      </w:r>
      <w:r w:rsidR="00682B0B" w:rsidRPr="00682B0B">
        <w:t>0 million to &lt; $</w:t>
      </w:r>
      <w:r w:rsidR="00DE02F8">
        <w:t>2</w:t>
      </w:r>
      <w:r w:rsidR="00682B0B" w:rsidRPr="00682B0B">
        <w:t>0 million</w:t>
      </w:r>
      <w:r w:rsidR="00682B0B">
        <w:t xml:space="preserve"> </w:t>
      </w:r>
      <w:r w:rsidRPr="00682B0B">
        <w:t>in the first 6 years</w:t>
      </w:r>
      <w:r w:rsidRPr="003D30CC">
        <w:t xml:space="preserve"> of listing. </w:t>
      </w:r>
    </w:p>
    <w:p w14:paraId="0AD1A34D" w14:textId="6C0590D6" w:rsidR="00826BAC" w:rsidRDefault="110F8CC6" w:rsidP="00826BAC">
      <w:pPr>
        <w:pStyle w:val="3-BodyText"/>
      </w:pPr>
      <w:r w:rsidRPr="003D30CC">
        <w:t xml:space="preserve">The results were highly sensitive to assumptions regarding utilisation rate and </w:t>
      </w:r>
      <w:r w:rsidR="05F79D32" w:rsidRPr="003D30CC">
        <w:t>onshore</w:t>
      </w:r>
      <w:r w:rsidRPr="003D30CC">
        <w:t xml:space="preserve"> shelf life. As stated in </w:t>
      </w:r>
      <w:r w:rsidR="003578EE">
        <w:fldChar w:fldCharType="begin"/>
      </w:r>
      <w:r w:rsidR="003578EE">
        <w:instrText xml:space="preserve"> REF _Ref104805262 \h </w:instrText>
      </w:r>
      <w:r w:rsidR="003578EE">
        <w:fldChar w:fldCharType="separate"/>
      </w:r>
      <w:r w:rsidR="0057789A" w:rsidRPr="0098262F">
        <w:t xml:space="preserve">Table </w:t>
      </w:r>
      <w:r w:rsidR="0057789A">
        <w:rPr>
          <w:noProof/>
        </w:rPr>
        <w:t>13</w:t>
      </w:r>
      <w:r w:rsidR="003578EE">
        <w:fldChar w:fldCharType="end"/>
      </w:r>
      <w:r w:rsidRPr="003D30CC">
        <w:t xml:space="preserve">, the uptake rate was uncertain, and increasing the uptake rate from </w:t>
      </w:r>
      <w:r w:rsidR="001F58C5" w:rsidRPr="001F58C5">
        <w:rPr>
          <w:sz w:val="2"/>
          <w:highlight w:val="black"/>
        </w:rPr>
        <w:t>redacted content</w:t>
      </w:r>
      <w:r w:rsidRPr="003D30CC">
        <w:t xml:space="preserve">% to </w:t>
      </w:r>
      <w:r w:rsidR="001F58C5" w:rsidRPr="001F58C5">
        <w:rPr>
          <w:sz w:val="2"/>
          <w:highlight w:val="black"/>
        </w:rPr>
        <w:t>redacted content</w:t>
      </w:r>
      <w:r w:rsidRPr="003D30CC">
        <w:t xml:space="preserve">% in Year 1 to </w:t>
      </w:r>
      <w:r w:rsidR="001F58C5" w:rsidRPr="001F58C5">
        <w:rPr>
          <w:sz w:val="2"/>
          <w:highlight w:val="black"/>
        </w:rPr>
        <w:t>redacted content</w:t>
      </w:r>
      <w:r w:rsidRPr="003D30CC">
        <w:t xml:space="preserve">% to </w:t>
      </w:r>
      <w:r w:rsidR="001F58C5" w:rsidRPr="001F58C5">
        <w:rPr>
          <w:sz w:val="2"/>
          <w:highlight w:val="black"/>
        </w:rPr>
        <w:t>redacted content</w:t>
      </w:r>
      <w:r w:rsidRPr="003D30CC">
        <w:t>% by Year 6 increased the estimated financial impact by 16%. When a 25% increase in shelf-life of neffy relative to EpiPen (30 months versus 24 months) was assumed, no cost-saving</w:t>
      </w:r>
      <w:r w:rsidR="00A34413" w:rsidRPr="003D30CC">
        <w:t xml:space="preserve"> to the PBS/RPBS</w:t>
      </w:r>
      <w:r w:rsidRPr="003D30CC">
        <w:t xml:space="preserve"> were realised. Cost savings were only observed when the on-shore shelf-life of EpiPen was </w:t>
      </w:r>
      <w:r w:rsidRPr="003D30CC">
        <w:lastRenderedPageBreak/>
        <w:t>less than 12 months or under scenarios of high utilisation, such as annual refill of prescription.</w:t>
      </w:r>
      <w:r w:rsidR="006A65FB">
        <w:t xml:space="preserve"> </w:t>
      </w:r>
    </w:p>
    <w:p w14:paraId="7A8033DD" w14:textId="5EAA20E6" w:rsidR="00315809" w:rsidRDefault="00315809" w:rsidP="001762E0">
      <w:pPr>
        <w:pStyle w:val="3-BodyText"/>
      </w:pPr>
      <w:r w:rsidRPr="00695EDC">
        <w:t>The Sub-Committees considered that the uptake rate was a significant driver of PBS costs, and that using the upper bound of the sensitivity analysis would be the most appropriate</w:t>
      </w:r>
      <w:r w:rsidR="006419B9">
        <w:t>, starting with year 3 uptake in year 1</w:t>
      </w:r>
      <w:r w:rsidRPr="00695EDC">
        <w:t xml:space="preserve"> (</w:t>
      </w:r>
      <w:r w:rsidR="001F58C5" w:rsidRPr="001F58C5">
        <w:rPr>
          <w:sz w:val="2"/>
          <w:highlight w:val="black"/>
        </w:rPr>
        <w:t>redacted content</w:t>
      </w:r>
      <w:r w:rsidRPr="00695EDC">
        <w:t xml:space="preserve">%, </w:t>
      </w:r>
      <w:r w:rsidR="001F58C5" w:rsidRPr="001F58C5">
        <w:rPr>
          <w:sz w:val="2"/>
          <w:highlight w:val="black"/>
        </w:rPr>
        <w:t>redacted content</w:t>
      </w:r>
      <w:r w:rsidRPr="00695EDC">
        <w:t xml:space="preserve">%, </w:t>
      </w:r>
      <w:r w:rsidR="001F58C5" w:rsidRPr="001F58C5">
        <w:rPr>
          <w:sz w:val="2"/>
          <w:highlight w:val="black"/>
        </w:rPr>
        <w:t>redacted content</w:t>
      </w:r>
      <w:r w:rsidRPr="00695EDC">
        <w:t xml:space="preserve">%, </w:t>
      </w:r>
      <w:r w:rsidR="001F58C5" w:rsidRPr="001F58C5">
        <w:rPr>
          <w:sz w:val="2"/>
          <w:highlight w:val="black"/>
        </w:rPr>
        <w:t>redacted content</w:t>
      </w:r>
      <w:r w:rsidRPr="00695EDC">
        <w:t xml:space="preserve">%, </w:t>
      </w:r>
      <w:r w:rsidR="001F58C5" w:rsidRPr="001F58C5">
        <w:rPr>
          <w:sz w:val="2"/>
          <w:highlight w:val="black"/>
        </w:rPr>
        <w:t>redacted content</w:t>
      </w:r>
      <w:r w:rsidRPr="00695EDC">
        <w:t xml:space="preserve">% and </w:t>
      </w:r>
      <w:r w:rsidR="001F58C5" w:rsidRPr="001F58C5">
        <w:rPr>
          <w:sz w:val="2"/>
          <w:highlight w:val="black"/>
        </w:rPr>
        <w:t>redacted content</w:t>
      </w:r>
      <w:r w:rsidRPr="00695EDC">
        <w:t xml:space="preserve">% in Years 1 to 6 respectively). This resulted in an increase in the net cost to the PBS/RPBS in the first 6 years of listing to </w:t>
      </w:r>
      <w:r w:rsidR="00DF0568" w:rsidRPr="00DF0568">
        <w:t>$20 million to &lt; $30 million</w:t>
      </w:r>
      <w:r w:rsidRPr="00DF0568">
        <w:t>.</w:t>
      </w:r>
      <w:r w:rsidRPr="00695EDC">
        <w:t xml:space="preserve"> </w:t>
      </w:r>
      <w:r w:rsidR="00E42E73" w:rsidRPr="00695EDC">
        <w:t>Costs could be higher if patients carry</w:t>
      </w:r>
      <w:r w:rsidR="00393366" w:rsidRPr="00695EDC">
        <w:t>ing</w:t>
      </w:r>
      <w:r w:rsidR="00E42E73" w:rsidRPr="00695EDC">
        <w:t xml:space="preserve"> both devices is </w:t>
      </w:r>
      <w:proofErr w:type="gramStart"/>
      <w:r w:rsidR="00E42E73" w:rsidRPr="00695EDC">
        <w:t>taken into account</w:t>
      </w:r>
      <w:proofErr w:type="gramEnd"/>
      <w:r w:rsidR="00E42E73" w:rsidRPr="00695EDC">
        <w:t xml:space="preserve">. </w:t>
      </w:r>
    </w:p>
    <w:p w14:paraId="53E9D733" w14:textId="14D78398" w:rsidR="00180CAC" w:rsidRDefault="00180CAC" w:rsidP="001762E0">
      <w:pPr>
        <w:pStyle w:val="3-BodyText"/>
      </w:pPr>
      <w:bookmarkStart w:id="86" w:name="_Ref225176111"/>
      <w:r>
        <w:t>The pre-PBAC response update</w:t>
      </w:r>
      <w:r w:rsidR="00D919E0">
        <w:t>d</w:t>
      </w:r>
      <w:r>
        <w:t xml:space="preserve"> </w:t>
      </w:r>
      <w:r w:rsidR="00D919E0">
        <w:t xml:space="preserve">financial </w:t>
      </w:r>
      <w:r w:rsidR="003178BA">
        <w:t>estimates</w:t>
      </w:r>
      <w:r w:rsidR="00A83C7C">
        <w:t xml:space="preserve"> </w:t>
      </w:r>
      <w:r w:rsidR="005017D6">
        <w:t xml:space="preserve">using </w:t>
      </w:r>
      <w:r w:rsidR="00D919E0">
        <w:t xml:space="preserve">a </w:t>
      </w:r>
      <w:r w:rsidR="005017D6" w:rsidRPr="002B5940">
        <w:rPr>
          <w:bCs/>
        </w:rPr>
        <w:t xml:space="preserve">substitution rate of </w:t>
      </w:r>
      <w:r w:rsidR="005017D6">
        <w:rPr>
          <w:bCs/>
        </w:rPr>
        <w:t>EpiPen:neffy of</w:t>
      </w:r>
      <w:r w:rsidR="00D919E0">
        <w:rPr>
          <w:bCs/>
        </w:rPr>
        <w:t xml:space="preserve"> </w:t>
      </w:r>
      <w:r w:rsidR="005017D6" w:rsidRPr="002B5940">
        <w:rPr>
          <w:bCs/>
        </w:rPr>
        <w:t xml:space="preserve">1:0.88 </w:t>
      </w:r>
      <w:r w:rsidR="00621B2B">
        <w:rPr>
          <w:bCs/>
        </w:rPr>
        <w:t>and</w:t>
      </w:r>
      <w:r w:rsidR="00A83C7C">
        <w:t xml:space="preserve"> u</w:t>
      </w:r>
      <w:r w:rsidR="00A83C7C" w:rsidRPr="00185CCB">
        <w:t>ptake/switch rate</w:t>
      </w:r>
      <w:r w:rsidR="002F6E36">
        <w:t xml:space="preserve"> using the sensitivity analysis</w:t>
      </w:r>
      <w:r w:rsidR="00A83C7C" w:rsidRPr="00185CCB">
        <w:t xml:space="preserve"> </w:t>
      </w:r>
      <w:r w:rsidR="002F6E36">
        <w:t>u</w:t>
      </w:r>
      <w:r w:rsidR="00A83C7C" w:rsidRPr="00185CCB">
        <w:t xml:space="preserve">pper bound </w:t>
      </w:r>
      <w:r w:rsidR="002F6E36">
        <w:t xml:space="preserve">estimates </w:t>
      </w:r>
      <w:r w:rsidR="00A83C7C" w:rsidRPr="00185CCB">
        <w:t>(</w:t>
      </w:r>
      <w:r w:rsidR="001F58C5" w:rsidRPr="001F58C5">
        <w:rPr>
          <w:sz w:val="2"/>
          <w:highlight w:val="black"/>
        </w:rPr>
        <w:t>redacted content</w:t>
      </w:r>
      <w:r w:rsidR="00A83C7C" w:rsidRPr="00185CCB">
        <w:t xml:space="preserve">%, </w:t>
      </w:r>
      <w:r w:rsidR="001F58C5" w:rsidRPr="001F58C5">
        <w:rPr>
          <w:sz w:val="2"/>
          <w:highlight w:val="black"/>
        </w:rPr>
        <w:t>redacted content</w:t>
      </w:r>
      <w:r w:rsidR="00A83C7C" w:rsidRPr="00185CCB">
        <w:t xml:space="preserve">%, </w:t>
      </w:r>
      <w:r w:rsidR="001F58C5" w:rsidRPr="001F58C5">
        <w:rPr>
          <w:sz w:val="2"/>
          <w:highlight w:val="black"/>
        </w:rPr>
        <w:t>redacted content</w:t>
      </w:r>
      <w:r w:rsidR="00A83C7C" w:rsidRPr="00185CCB">
        <w:t xml:space="preserve">%, </w:t>
      </w:r>
      <w:r w:rsidR="001F58C5" w:rsidRPr="001F58C5">
        <w:rPr>
          <w:sz w:val="2"/>
          <w:highlight w:val="black"/>
        </w:rPr>
        <w:t>redacted content</w:t>
      </w:r>
      <w:r w:rsidR="00A83C7C" w:rsidRPr="00185CCB">
        <w:t xml:space="preserve">%, </w:t>
      </w:r>
      <w:r w:rsidR="001F58C5" w:rsidRPr="001F58C5">
        <w:rPr>
          <w:sz w:val="2"/>
          <w:highlight w:val="black"/>
        </w:rPr>
        <w:t>redacted content</w:t>
      </w:r>
      <w:r w:rsidR="00A83C7C" w:rsidRPr="00185CCB">
        <w:t xml:space="preserve">%, </w:t>
      </w:r>
      <w:r w:rsidR="001F58C5" w:rsidRPr="001F58C5">
        <w:rPr>
          <w:sz w:val="2"/>
          <w:highlight w:val="black"/>
        </w:rPr>
        <w:t>redacted content</w:t>
      </w:r>
      <w:r w:rsidR="00A83C7C" w:rsidRPr="00185CCB">
        <w:t>%)</w:t>
      </w:r>
      <w:r w:rsidR="000D03E7">
        <w:t>.</w:t>
      </w:r>
      <w:bookmarkEnd w:id="86"/>
      <w:r w:rsidR="000D03E7">
        <w:t xml:space="preserve"> </w:t>
      </w:r>
    </w:p>
    <w:p w14:paraId="1D14357E" w14:textId="5E8C57D2" w:rsidR="00EB5FED" w:rsidRPr="00EB5FED" w:rsidRDefault="00EB5FED" w:rsidP="00F7315D">
      <w:pPr>
        <w:pStyle w:val="TableFigureHeading"/>
        <w:keepLines/>
        <w:rPr>
          <w:rStyle w:val="CommentReference"/>
          <w:b/>
          <w:bCs w:val="0"/>
          <w:szCs w:val="24"/>
        </w:rPr>
      </w:pPr>
      <w:bookmarkStart w:id="87" w:name="_Ref223508190"/>
      <w:r w:rsidRPr="0098262F">
        <w:lastRenderedPageBreak/>
        <w:t xml:space="preserve">Table </w:t>
      </w:r>
      <w:fldSimple w:instr=" SEQ Table \* ARABIC ">
        <w:r w:rsidR="0057789A">
          <w:rPr>
            <w:noProof/>
          </w:rPr>
          <w:t>15</w:t>
        </w:r>
      </w:fldSimple>
      <w:bookmarkEnd w:id="87"/>
      <w:r w:rsidR="008929F5">
        <w:rPr>
          <w:rStyle w:val="CommentReference"/>
          <w:szCs w:val="24"/>
        </w:rPr>
        <w:t xml:space="preserve">: </w:t>
      </w:r>
      <w:r w:rsidRPr="00EB5FED">
        <w:rPr>
          <w:rStyle w:val="CommentReference"/>
          <w:b/>
          <w:bCs w:val="0"/>
          <w:szCs w:val="24"/>
        </w:rPr>
        <w:t>Summary table of estimated utilisation rates and financial impact of neffy and AAI prescriptions</w:t>
      </w:r>
    </w:p>
    <w:tbl>
      <w:tblPr>
        <w:tblStyle w:val="TableGrid"/>
        <w:tblW w:w="5158" w:type="pct"/>
        <w:tblCellMar>
          <w:left w:w="6" w:type="dxa"/>
          <w:right w:w="6" w:type="dxa"/>
        </w:tblCellMar>
        <w:tblLook w:val="04A0" w:firstRow="1" w:lastRow="0" w:firstColumn="1" w:lastColumn="0" w:noHBand="0" w:noVBand="1"/>
        <w:tblCaption w:val="Table 15: Summary table of estimated utilisation rates and financial impact of neffy and AAI prescriptions"/>
      </w:tblPr>
      <w:tblGrid>
        <w:gridCol w:w="2547"/>
        <w:gridCol w:w="1127"/>
        <w:gridCol w:w="1131"/>
        <w:gridCol w:w="1036"/>
        <w:gridCol w:w="1094"/>
        <w:gridCol w:w="1137"/>
        <w:gridCol w:w="1230"/>
      </w:tblGrid>
      <w:tr w:rsidR="00031567" w:rsidRPr="00DE7909" w14:paraId="5760EA7D" w14:textId="77777777" w:rsidTr="5B73C4E3">
        <w:tc>
          <w:tcPr>
            <w:tcW w:w="1369" w:type="pct"/>
          </w:tcPr>
          <w:p w14:paraId="2B54D1C1"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Variable</w:t>
            </w:r>
          </w:p>
        </w:tc>
        <w:tc>
          <w:tcPr>
            <w:tcW w:w="606" w:type="pct"/>
          </w:tcPr>
          <w:p w14:paraId="6FFFAEAE"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1</w:t>
            </w:r>
          </w:p>
          <w:p w14:paraId="3EDD33AF"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(2026)</w:t>
            </w:r>
          </w:p>
        </w:tc>
        <w:tc>
          <w:tcPr>
            <w:tcW w:w="608" w:type="pct"/>
          </w:tcPr>
          <w:p w14:paraId="47149EC2"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2</w:t>
            </w:r>
          </w:p>
          <w:p w14:paraId="7D1B5EAD"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(2027)</w:t>
            </w:r>
          </w:p>
        </w:tc>
        <w:tc>
          <w:tcPr>
            <w:tcW w:w="557" w:type="pct"/>
          </w:tcPr>
          <w:p w14:paraId="1E0C09C3"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3</w:t>
            </w:r>
          </w:p>
          <w:p w14:paraId="4EDF3B81"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(2028)</w:t>
            </w:r>
          </w:p>
        </w:tc>
        <w:tc>
          <w:tcPr>
            <w:tcW w:w="588" w:type="pct"/>
          </w:tcPr>
          <w:p w14:paraId="64FAB082"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4</w:t>
            </w:r>
          </w:p>
          <w:p w14:paraId="0052539B"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(2029)</w:t>
            </w:r>
          </w:p>
        </w:tc>
        <w:tc>
          <w:tcPr>
            <w:tcW w:w="611" w:type="pct"/>
          </w:tcPr>
          <w:p w14:paraId="715E15C1"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5</w:t>
            </w:r>
          </w:p>
          <w:p w14:paraId="41759303"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(2030)</w:t>
            </w:r>
          </w:p>
        </w:tc>
        <w:tc>
          <w:tcPr>
            <w:tcW w:w="660" w:type="pct"/>
          </w:tcPr>
          <w:p w14:paraId="5695B2BB"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Year 6</w:t>
            </w:r>
          </w:p>
          <w:p w14:paraId="47F68534" w14:textId="77777777" w:rsidR="00EB5FED" w:rsidRPr="00DE7909" w:rsidRDefault="00EB5FED" w:rsidP="00F7315D">
            <w:pPr>
              <w:pStyle w:val="TableTitlecentred"/>
              <w:keepNext/>
              <w:keepLines/>
              <w:rPr>
                <w:rFonts w:ascii="Arial Narrow" w:hAnsi="Arial Narrow"/>
                <w:sz w:val="20"/>
              </w:rPr>
            </w:pPr>
            <w:r w:rsidRPr="00DE7909">
              <w:rPr>
                <w:rFonts w:ascii="Arial Narrow" w:hAnsi="Arial Narrow"/>
                <w:sz w:val="20"/>
              </w:rPr>
              <w:t>(2031)</w:t>
            </w:r>
          </w:p>
        </w:tc>
      </w:tr>
      <w:tr w:rsidR="00EB5FED" w:rsidRPr="00DE7909" w14:paraId="66A38019" w14:textId="77777777" w:rsidTr="5B73C4E3">
        <w:tc>
          <w:tcPr>
            <w:tcW w:w="5000" w:type="pct"/>
            <w:gridSpan w:val="7"/>
          </w:tcPr>
          <w:p w14:paraId="3C10AC01" w14:textId="77777777" w:rsidR="00EB5FED" w:rsidRPr="00DE7909" w:rsidRDefault="00EB5FED" w:rsidP="00F7315D">
            <w:pPr>
              <w:pStyle w:val="TableTextcentred"/>
              <w:keepNext/>
              <w:keepLines/>
              <w:jc w:val="left"/>
              <w:rPr>
                <w:rFonts w:ascii="Arial Narrow" w:hAnsi="Arial Narrow"/>
                <w:b/>
                <w:bCs/>
                <w:sz w:val="20"/>
                <w:szCs w:val="20"/>
              </w:rPr>
            </w:pPr>
            <w:r w:rsidRPr="00DE7909">
              <w:rPr>
                <w:rFonts w:ascii="Arial Narrow" w:hAnsi="Arial Narrow"/>
                <w:b/>
                <w:bCs/>
                <w:sz w:val="20"/>
                <w:szCs w:val="20"/>
                <w:lang w:eastAsia="en-AU"/>
              </w:rPr>
              <w:t>Scenario: substitution rate of 1:0.88 using base case uptake rates</w:t>
            </w:r>
          </w:p>
        </w:tc>
      </w:tr>
      <w:tr w:rsidR="00031567" w:rsidRPr="00DE7909" w14:paraId="589A6E9D" w14:textId="77777777" w:rsidTr="5B73C4E3">
        <w:tc>
          <w:tcPr>
            <w:tcW w:w="1369" w:type="pct"/>
          </w:tcPr>
          <w:p w14:paraId="297621D7"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Uptake/switch rates: Base case</w:t>
            </w:r>
          </w:p>
        </w:tc>
        <w:tc>
          <w:tcPr>
            <w:tcW w:w="606" w:type="pct"/>
          </w:tcPr>
          <w:p w14:paraId="33FCF804" w14:textId="0828821F"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c>
          <w:tcPr>
            <w:tcW w:w="608" w:type="pct"/>
          </w:tcPr>
          <w:p w14:paraId="0AC3932A" w14:textId="50A775D5"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c>
          <w:tcPr>
            <w:tcW w:w="557" w:type="pct"/>
          </w:tcPr>
          <w:p w14:paraId="0BF16058" w14:textId="60B49588"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c>
          <w:tcPr>
            <w:tcW w:w="588" w:type="pct"/>
          </w:tcPr>
          <w:p w14:paraId="4609B848" w14:textId="4F757167"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c>
          <w:tcPr>
            <w:tcW w:w="611" w:type="pct"/>
          </w:tcPr>
          <w:p w14:paraId="7DEF715A" w14:textId="0FDB5C5F"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c>
          <w:tcPr>
            <w:tcW w:w="660" w:type="pct"/>
          </w:tcPr>
          <w:p w14:paraId="65DC89AC" w14:textId="015CDF64" w:rsidR="00EB5FED" w:rsidRPr="00DE7909" w:rsidRDefault="001F58C5" w:rsidP="00F7315D">
            <w:pPr>
              <w:pStyle w:val="TableTextcentred"/>
              <w:keepNext/>
              <w:keepLines/>
              <w:rPr>
                <w:rFonts w:ascii="Arial Narrow" w:hAnsi="Arial Narrow"/>
                <w:sz w:val="20"/>
                <w:szCs w:val="20"/>
              </w:rPr>
            </w:pPr>
            <w:r w:rsidRPr="001F58C5">
              <w:rPr>
                <w:rFonts w:ascii="Arial Narrow" w:hAnsi="Arial Narrow"/>
                <w:sz w:val="2"/>
                <w:szCs w:val="20"/>
                <w:highlight w:val="black"/>
              </w:rPr>
              <w:t>redacted content</w:t>
            </w:r>
            <w:r w:rsidR="00EB5FED" w:rsidRPr="00DE7909">
              <w:rPr>
                <w:rFonts w:ascii="Arial Narrow" w:hAnsi="Arial Narrow"/>
                <w:sz w:val="20"/>
                <w:szCs w:val="20"/>
              </w:rPr>
              <w:t>%</w:t>
            </w:r>
          </w:p>
        </w:tc>
      </w:tr>
      <w:tr w:rsidR="00031567" w:rsidRPr="00DE7909" w14:paraId="007CD48F" w14:textId="77777777" w:rsidTr="5B73C4E3">
        <w:tc>
          <w:tcPr>
            <w:tcW w:w="1369" w:type="pct"/>
          </w:tcPr>
          <w:p w14:paraId="379262CA"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Total PBS + RPBS neffy scripts dispensed</w:t>
            </w:r>
          </w:p>
        </w:tc>
        <w:tc>
          <w:tcPr>
            <w:tcW w:w="606" w:type="pct"/>
          </w:tcPr>
          <w:p w14:paraId="05E4AC7D" w14:textId="14635345" w:rsidR="00EB5FED" w:rsidRPr="00DE7909" w:rsidRDefault="001F58C5" w:rsidP="00F7315D">
            <w:pPr>
              <w:pStyle w:val="TableTitlecentred"/>
              <w:keepNext/>
              <w:keepLines/>
              <w:rPr>
                <w:rFonts w:ascii="Arial Narrow" w:hAnsi="Arial Narrow"/>
                <w:b w:val="0"/>
                <w:bCs/>
                <w:sz w:val="20"/>
                <w:vertAlign w:val="superscript"/>
              </w:rPr>
            </w:pPr>
            <w:r w:rsidRPr="001F58C5">
              <w:rPr>
                <w:rFonts w:ascii="Arial Narrow" w:hAnsi="Arial Narrow"/>
                <w:b w:val="0"/>
                <w:bCs/>
                <w:sz w:val="2"/>
                <w:highlight w:val="black"/>
              </w:rPr>
              <w:t>redacted content</w:t>
            </w:r>
            <w:r w:rsidR="0099685D" w:rsidRPr="00DE7909">
              <w:rPr>
                <w:rFonts w:ascii="Arial Narrow" w:hAnsi="Arial Narrow"/>
                <w:b w:val="0"/>
                <w:bCs/>
                <w:sz w:val="20"/>
                <w:vertAlign w:val="superscript"/>
              </w:rPr>
              <w:t>3</w:t>
            </w:r>
          </w:p>
        </w:tc>
        <w:tc>
          <w:tcPr>
            <w:tcW w:w="608" w:type="pct"/>
          </w:tcPr>
          <w:p w14:paraId="30B9E75E" w14:textId="22CF0132"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FF277B" w:rsidRPr="00DE7909">
              <w:rPr>
                <w:rFonts w:ascii="Arial Narrow" w:hAnsi="Arial Narrow"/>
                <w:b w:val="0"/>
                <w:bCs/>
                <w:sz w:val="20"/>
                <w:vertAlign w:val="superscript"/>
              </w:rPr>
              <w:t>4</w:t>
            </w:r>
            <w:r w:rsidR="00EB5FED" w:rsidRPr="00DE7909">
              <w:rPr>
                <w:rFonts w:ascii="Arial Narrow" w:hAnsi="Arial Narrow"/>
                <w:b w:val="0"/>
                <w:bCs/>
                <w:sz w:val="20"/>
              </w:rPr>
              <w:t xml:space="preserve"> </w:t>
            </w:r>
          </w:p>
        </w:tc>
        <w:tc>
          <w:tcPr>
            <w:tcW w:w="557" w:type="pct"/>
          </w:tcPr>
          <w:p w14:paraId="66EDBE37" w14:textId="58595780"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BD5ED5" w:rsidRPr="00DE7909">
              <w:rPr>
                <w:rFonts w:ascii="Arial Narrow" w:hAnsi="Arial Narrow"/>
                <w:b w:val="0"/>
                <w:bCs/>
                <w:sz w:val="20"/>
                <w:vertAlign w:val="superscript"/>
              </w:rPr>
              <w:t>5</w:t>
            </w:r>
            <w:r w:rsidR="00EB5FED" w:rsidRPr="00DE7909">
              <w:rPr>
                <w:rFonts w:ascii="Arial Narrow" w:hAnsi="Arial Narrow"/>
                <w:b w:val="0"/>
                <w:bCs/>
                <w:sz w:val="20"/>
              </w:rPr>
              <w:t xml:space="preserve"> </w:t>
            </w:r>
          </w:p>
        </w:tc>
        <w:tc>
          <w:tcPr>
            <w:tcW w:w="588" w:type="pct"/>
          </w:tcPr>
          <w:p w14:paraId="49A71F3E" w14:textId="72951A8D"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2923FF" w:rsidRPr="00DE7909">
              <w:rPr>
                <w:rFonts w:ascii="Arial Narrow" w:hAnsi="Arial Narrow"/>
                <w:b w:val="0"/>
                <w:bCs/>
                <w:sz w:val="20"/>
                <w:vertAlign w:val="superscript"/>
              </w:rPr>
              <w:t>6</w:t>
            </w:r>
            <w:r w:rsidR="00EB5FED" w:rsidRPr="00DE7909">
              <w:rPr>
                <w:rFonts w:ascii="Arial Narrow" w:hAnsi="Arial Narrow"/>
                <w:b w:val="0"/>
                <w:bCs/>
                <w:sz w:val="20"/>
              </w:rPr>
              <w:t xml:space="preserve"> </w:t>
            </w:r>
          </w:p>
        </w:tc>
        <w:tc>
          <w:tcPr>
            <w:tcW w:w="611" w:type="pct"/>
          </w:tcPr>
          <w:p w14:paraId="2B667081" w14:textId="77E91723"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003801" w:rsidRPr="00DE7909">
              <w:rPr>
                <w:rFonts w:ascii="Arial Narrow" w:hAnsi="Arial Narrow"/>
                <w:b w:val="0"/>
                <w:bCs/>
                <w:sz w:val="20"/>
                <w:vertAlign w:val="superscript"/>
              </w:rPr>
              <w:t>7</w:t>
            </w:r>
            <w:r w:rsidR="00EB5FED" w:rsidRPr="00DE7909">
              <w:rPr>
                <w:rFonts w:ascii="Arial Narrow" w:hAnsi="Arial Narrow"/>
                <w:b w:val="0"/>
                <w:bCs/>
                <w:sz w:val="20"/>
              </w:rPr>
              <w:t xml:space="preserve"> </w:t>
            </w:r>
          </w:p>
        </w:tc>
        <w:tc>
          <w:tcPr>
            <w:tcW w:w="660" w:type="pct"/>
          </w:tcPr>
          <w:p w14:paraId="13F6DCAF" w14:textId="07FD60FC"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566077" w:rsidRPr="00DE7909">
              <w:rPr>
                <w:rFonts w:ascii="Arial Narrow" w:hAnsi="Arial Narrow"/>
                <w:b w:val="0"/>
                <w:bCs/>
                <w:sz w:val="20"/>
                <w:vertAlign w:val="superscript"/>
              </w:rPr>
              <w:t>8</w:t>
            </w:r>
            <w:r w:rsidR="00EB5FED" w:rsidRPr="00DE7909">
              <w:rPr>
                <w:rFonts w:ascii="Arial Narrow" w:hAnsi="Arial Narrow"/>
                <w:b w:val="0"/>
                <w:bCs/>
                <w:sz w:val="20"/>
              </w:rPr>
              <w:t xml:space="preserve"> </w:t>
            </w:r>
          </w:p>
        </w:tc>
      </w:tr>
      <w:tr w:rsidR="00031567" w:rsidRPr="00DE7909" w14:paraId="2B8F5E6B" w14:textId="77777777" w:rsidTr="5B73C4E3">
        <w:tc>
          <w:tcPr>
            <w:tcW w:w="1369" w:type="pct"/>
          </w:tcPr>
          <w:p w14:paraId="4FF32127"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Total PBS + RPBS AAI scripts replaced</w:t>
            </w:r>
          </w:p>
        </w:tc>
        <w:tc>
          <w:tcPr>
            <w:tcW w:w="606" w:type="pct"/>
          </w:tcPr>
          <w:p w14:paraId="3D4BBFA5" w14:textId="714A626D"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F60F84" w:rsidRPr="00DE7909">
              <w:rPr>
                <w:rFonts w:ascii="Arial Narrow" w:hAnsi="Arial Narrow"/>
                <w:b w:val="0"/>
                <w:bCs/>
                <w:sz w:val="20"/>
                <w:vertAlign w:val="superscript"/>
              </w:rPr>
              <w:t>3</w:t>
            </w:r>
            <w:r w:rsidRPr="00DE7909">
              <w:rPr>
                <w:rFonts w:ascii="Arial Narrow" w:hAnsi="Arial Narrow"/>
                <w:b w:val="0"/>
                <w:bCs/>
                <w:sz w:val="20"/>
              </w:rPr>
              <w:t xml:space="preserve"> </w:t>
            </w:r>
          </w:p>
        </w:tc>
        <w:tc>
          <w:tcPr>
            <w:tcW w:w="608" w:type="pct"/>
          </w:tcPr>
          <w:p w14:paraId="1E03E028" w14:textId="476F6878"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FB5D98" w:rsidRPr="00DE7909">
              <w:rPr>
                <w:rFonts w:ascii="Arial Narrow" w:hAnsi="Arial Narrow"/>
                <w:b w:val="0"/>
                <w:bCs/>
                <w:sz w:val="20"/>
                <w:vertAlign w:val="superscript"/>
              </w:rPr>
              <w:t>9</w:t>
            </w:r>
            <w:r w:rsidRPr="00DE7909">
              <w:rPr>
                <w:rFonts w:ascii="Arial Narrow" w:hAnsi="Arial Narrow"/>
                <w:b w:val="0"/>
                <w:bCs/>
                <w:sz w:val="20"/>
              </w:rPr>
              <w:t xml:space="preserve"> </w:t>
            </w:r>
          </w:p>
        </w:tc>
        <w:tc>
          <w:tcPr>
            <w:tcW w:w="557" w:type="pct"/>
          </w:tcPr>
          <w:p w14:paraId="15BB0F63" w14:textId="770A1EAD"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BD5ED5" w:rsidRPr="00DE7909">
              <w:rPr>
                <w:rFonts w:ascii="Arial Narrow" w:hAnsi="Arial Narrow"/>
                <w:b w:val="0"/>
                <w:bCs/>
                <w:sz w:val="20"/>
                <w:vertAlign w:val="superscript"/>
              </w:rPr>
              <w:t>5</w:t>
            </w:r>
            <w:r w:rsidRPr="00DE7909">
              <w:rPr>
                <w:rFonts w:ascii="Arial Narrow" w:hAnsi="Arial Narrow"/>
                <w:b w:val="0"/>
                <w:bCs/>
                <w:sz w:val="20"/>
              </w:rPr>
              <w:t xml:space="preserve"> </w:t>
            </w:r>
          </w:p>
        </w:tc>
        <w:tc>
          <w:tcPr>
            <w:tcW w:w="588" w:type="pct"/>
          </w:tcPr>
          <w:p w14:paraId="444A0CED" w14:textId="0CEEF423" w:rsidR="00EB5FED" w:rsidRPr="00DE7909" w:rsidRDefault="00EB5FED" w:rsidP="00F7315D">
            <w:pPr>
              <w:pStyle w:val="TableTitlecentred"/>
              <w:keepNext/>
              <w:keepLines/>
              <w:rPr>
                <w:rFonts w:ascii="Arial Narrow" w:hAnsi="Arial Narrow"/>
                <w:b w:val="0"/>
                <w:bCs/>
                <w:sz w:val="20"/>
                <w:vertAlign w:val="superscript"/>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2923FF" w:rsidRPr="00DE7909">
              <w:rPr>
                <w:rFonts w:ascii="Arial Narrow" w:hAnsi="Arial Narrow"/>
                <w:b w:val="0"/>
                <w:bCs/>
                <w:sz w:val="20"/>
                <w:vertAlign w:val="superscript"/>
              </w:rPr>
              <w:t>6</w:t>
            </w:r>
          </w:p>
        </w:tc>
        <w:tc>
          <w:tcPr>
            <w:tcW w:w="611" w:type="pct"/>
          </w:tcPr>
          <w:p w14:paraId="67DEB045" w14:textId="3746D2FC"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305796" w:rsidRPr="00DE7909">
              <w:rPr>
                <w:rFonts w:ascii="Arial Narrow" w:hAnsi="Arial Narrow"/>
                <w:b w:val="0"/>
                <w:bCs/>
                <w:sz w:val="20"/>
                <w:vertAlign w:val="superscript"/>
              </w:rPr>
              <w:t>10</w:t>
            </w:r>
            <w:r w:rsidRPr="00DE7909">
              <w:rPr>
                <w:rFonts w:ascii="Arial Narrow" w:hAnsi="Arial Narrow"/>
                <w:b w:val="0"/>
                <w:bCs/>
                <w:sz w:val="20"/>
              </w:rPr>
              <w:t xml:space="preserve"> </w:t>
            </w:r>
          </w:p>
        </w:tc>
        <w:tc>
          <w:tcPr>
            <w:tcW w:w="660" w:type="pct"/>
          </w:tcPr>
          <w:p w14:paraId="651D2E8A" w14:textId="5AD99082"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305796" w:rsidRPr="00DE7909">
              <w:rPr>
                <w:rFonts w:ascii="Arial Narrow" w:hAnsi="Arial Narrow"/>
                <w:b w:val="0"/>
                <w:bCs/>
                <w:sz w:val="20"/>
                <w:vertAlign w:val="superscript"/>
              </w:rPr>
              <w:t>10</w:t>
            </w:r>
            <w:r w:rsidRPr="00DE7909">
              <w:rPr>
                <w:rFonts w:ascii="Arial Narrow" w:hAnsi="Arial Narrow"/>
                <w:b w:val="0"/>
                <w:bCs/>
                <w:sz w:val="20"/>
              </w:rPr>
              <w:t xml:space="preserve"> </w:t>
            </w:r>
          </w:p>
        </w:tc>
      </w:tr>
      <w:tr w:rsidR="00031567" w:rsidRPr="00DE7909" w14:paraId="171C847C" w14:textId="77777777" w:rsidTr="5B73C4E3">
        <w:tc>
          <w:tcPr>
            <w:tcW w:w="1369" w:type="pct"/>
          </w:tcPr>
          <w:p w14:paraId="3625F322"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Net cost PBS/RPBS: Financial impact of listing neffy</w:t>
            </w:r>
          </w:p>
        </w:tc>
        <w:tc>
          <w:tcPr>
            <w:tcW w:w="606" w:type="pct"/>
          </w:tcPr>
          <w:p w14:paraId="68ED2508" w14:textId="2B2BB9B2" w:rsidR="00EB5FED" w:rsidRPr="00DE7909" w:rsidRDefault="00DF0568" w:rsidP="00F7315D">
            <w:pPr>
              <w:pStyle w:val="TableTitlecentred"/>
              <w:keepNext/>
              <w:keepLines/>
              <w:rPr>
                <w:rFonts w:ascii="Arial Narrow" w:hAnsi="Arial Narrow"/>
                <w:b w:val="0"/>
                <w:bCs/>
                <w:sz w:val="20"/>
                <w:highlight w:val="lightGray"/>
                <w:vertAlign w:val="superscript"/>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608" w:type="pct"/>
          </w:tcPr>
          <w:p w14:paraId="6CB2A142" w14:textId="095A8046"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57" w:type="pct"/>
          </w:tcPr>
          <w:p w14:paraId="1BE15CC3" w14:textId="0BBDAC4B"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88" w:type="pct"/>
          </w:tcPr>
          <w:p w14:paraId="2FB05B04" w14:textId="15D87612" w:rsidR="00EB5FED" w:rsidRPr="00DE7909" w:rsidRDefault="00DF0568" w:rsidP="00F7315D">
            <w:pPr>
              <w:pStyle w:val="TableTitlecentred"/>
              <w:keepNext/>
              <w:keepLines/>
              <w:rPr>
                <w:rFonts w:ascii="Arial Narrow" w:hAnsi="Arial Narrow"/>
                <w:b w:val="0"/>
                <w:bCs/>
                <w:sz w:val="20"/>
                <w:highlight w:val="lightGray"/>
                <w:vertAlign w:val="superscript"/>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11" w:type="pct"/>
          </w:tcPr>
          <w:p w14:paraId="1BA06872" w14:textId="38FE9D93"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60" w:type="pct"/>
          </w:tcPr>
          <w:p w14:paraId="73D39588" w14:textId="7F3F721C"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r>
      <w:tr w:rsidR="00031567" w:rsidRPr="00DE7909" w14:paraId="327AF97B" w14:textId="77777777" w:rsidTr="5B73C4E3">
        <w:tc>
          <w:tcPr>
            <w:tcW w:w="1369" w:type="pct"/>
          </w:tcPr>
          <w:p w14:paraId="3C13491C"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 xml:space="preserve">Net cost PBS/RPBS: Financial impact of AAI displaced </w:t>
            </w:r>
          </w:p>
        </w:tc>
        <w:tc>
          <w:tcPr>
            <w:tcW w:w="606" w:type="pct"/>
          </w:tcPr>
          <w:p w14:paraId="4AE89CA0" w14:textId="490EFFA9"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3F7686">
              <w:rPr>
                <w:rFonts w:ascii="Arial Narrow" w:hAnsi="Arial Narrow"/>
                <w:b w:val="0"/>
                <w:bCs/>
                <w:sz w:val="20"/>
                <w:vertAlign w:val="superscript"/>
              </w:rPr>
              <w:t>1</w:t>
            </w:r>
          </w:p>
        </w:tc>
        <w:tc>
          <w:tcPr>
            <w:tcW w:w="608" w:type="pct"/>
          </w:tcPr>
          <w:p w14:paraId="58CD7DB7" w14:textId="526382B3"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57" w:type="pct"/>
          </w:tcPr>
          <w:p w14:paraId="5E5CBC48" w14:textId="051A57B5"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88" w:type="pct"/>
          </w:tcPr>
          <w:p w14:paraId="26AFF817" w14:textId="3E5E43E4"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11" w:type="pct"/>
          </w:tcPr>
          <w:p w14:paraId="47CD4D57" w14:textId="0215E341"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60" w:type="pct"/>
          </w:tcPr>
          <w:p w14:paraId="2A1CEB48" w14:textId="6FEEAA16"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r>
      <w:tr w:rsidR="00031567" w:rsidRPr="00DE7909" w14:paraId="4D7FCE78" w14:textId="77777777" w:rsidTr="5B73C4E3">
        <w:tc>
          <w:tcPr>
            <w:tcW w:w="1369" w:type="pct"/>
          </w:tcPr>
          <w:p w14:paraId="32C1B2BC"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b/>
                <w:bCs/>
                <w:sz w:val="20"/>
                <w:szCs w:val="20"/>
              </w:rPr>
              <w:t xml:space="preserve">Estimated financial impact to PBS &amp; RPBS </w:t>
            </w:r>
          </w:p>
        </w:tc>
        <w:tc>
          <w:tcPr>
            <w:tcW w:w="606" w:type="pct"/>
          </w:tcPr>
          <w:p w14:paraId="4BF2A1F9" w14:textId="470AE776" w:rsidR="00EB5FED" w:rsidRPr="00DE7909" w:rsidRDefault="00DF0568" w:rsidP="00F7315D">
            <w:pPr>
              <w:pStyle w:val="TableTitlecentred"/>
              <w:keepNext/>
              <w:keepLines/>
              <w:rPr>
                <w:rFonts w:ascii="Arial Narrow" w:hAnsi="Arial Narrow"/>
                <w:b w:val="0"/>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608" w:type="pct"/>
          </w:tcPr>
          <w:p w14:paraId="363CB8D5" w14:textId="2D2D3A09" w:rsidR="00EB5FED" w:rsidRPr="00DE7909" w:rsidRDefault="00DF0568" w:rsidP="00F7315D">
            <w:pPr>
              <w:pStyle w:val="TableTitlecentred"/>
              <w:keepNext/>
              <w:keepLines/>
              <w:rPr>
                <w:rFonts w:ascii="Arial Narrow" w:hAnsi="Arial Narrow"/>
                <w:b w:val="0"/>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557" w:type="pct"/>
          </w:tcPr>
          <w:p w14:paraId="528B8205" w14:textId="2BA785C9" w:rsidR="00EB5FED" w:rsidRPr="00DE7909" w:rsidRDefault="00DF0568" w:rsidP="00F7315D">
            <w:pPr>
              <w:pStyle w:val="TableTitlecentred"/>
              <w:keepNext/>
              <w:keepLines/>
              <w:rPr>
                <w:rFonts w:ascii="Arial Narrow" w:hAnsi="Arial Narrow"/>
                <w:b w:val="0"/>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588" w:type="pct"/>
          </w:tcPr>
          <w:p w14:paraId="4D07CDF6" w14:textId="09AB6A97" w:rsidR="00EB5FED" w:rsidRPr="00DE7909" w:rsidRDefault="00DF0568" w:rsidP="00F7315D">
            <w:pPr>
              <w:pStyle w:val="TableTitlecentred"/>
              <w:keepNext/>
              <w:keepLines/>
              <w:rPr>
                <w:rFonts w:ascii="Arial Narrow" w:hAnsi="Arial Narrow"/>
                <w:bCs/>
                <w:sz w:val="20"/>
                <w:highlight w:val="lightGray"/>
              </w:rPr>
            </w:pPr>
            <w:r w:rsidRPr="00DE7909">
              <w:rPr>
                <w:rFonts w:ascii="Arial Narrow" w:hAnsi="Arial Narrow"/>
                <w:bCs/>
                <w:sz w:val="20"/>
              </w:rPr>
              <w:t>$</w:t>
            </w:r>
            <w:r w:rsidR="001F58C5" w:rsidRPr="001F58C5">
              <w:rPr>
                <w:rFonts w:ascii="Arial Narrow" w:hAnsi="Arial Narrow"/>
                <w:bCs/>
                <w:sz w:val="2"/>
                <w:highlight w:val="black"/>
              </w:rPr>
              <w:t>redacted content</w:t>
            </w:r>
            <w:r w:rsidRPr="00DE7909">
              <w:rPr>
                <w:rFonts w:ascii="Arial Narrow" w:hAnsi="Arial Narrow"/>
                <w:b w:val="0"/>
                <w:bCs/>
                <w:sz w:val="20"/>
                <w:vertAlign w:val="superscript"/>
              </w:rPr>
              <w:t>1</w:t>
            </w:r>
          </w:p>
        </w:tc>
        <w:tc>
          <w:tcPr>
            <w:tcW w:w="611" w:type="pct"/>
          </w:tcPr>
          <w:p w14:paraId="3F752F88" w14:textId="6E48432E" w:rsidR="00EB5FED" w:rsidRPr="00DE7909" w:rsidRDefault="00DF0568" w:rsidP="00F7315D">
            <w:pPr>
              <w:pStyle w:val="TableTitlecentred"/>
              <w:keepNext/>
              <w:keepLines/>
              <w:rPr>
                <w:rFonts w:ascii="Arial Narrow" w:hAnsi="Arial Narrow"/>
                <w:bCs/>
                <w:sz w:val="20"/>
                <w:highlight w:val="lightGray"/>
              </w:rPr>
            </w:pPr>
            <w:r w:rsidRPr="00DE7909">
              <w:rPr>
                <w:rFonts w:ascii="Arial Narrow" w:hAnsi="Arial Narrow"/>
                <w:bCs/>
                <w:sz w:val="20"/>
              </w:rPr>
              <w:t>$</w:t>
            </w:r>
            <w:r w:rsidR="001F58C5" w:rsidRPr="001F58C5">
              <w:rPr>
                <w:rFonts w:ascii="Arial Narrow" w:hAnsi="Arial Narrow"/>
                <w:bCs/>
                <w:sz w:val="2"/>
                <w:highlight w:val="black"/>
              </w:rPr>
              <w:t>redacted content</w:t>
            </w:r>
            <w:r w:rsidRPr="00DE7909">
              <w:rPr>
                <w:rFonts w:ascii="Arial Narrow" w:hAnsi="Arial Narrow"/>
                <w:b w:val="0"/>
                <w:bCs/>
                <w:sz w:val="20"/>
                <w:vertAlign w:val="superscript"/>
              </w:rPr>
              <w:t>1</w:t>
            </w:r>
          </w:p>
        </w:tc>
        <w:tc>
          <w:tcPr>
            <w:tcW w:w="660" w:type="pct"/>
          </w:tcPr>
          <w:p w14:paraId="0DAD5418" w14:textId="513BFFED" w:rsidR="00EB5FED" w:rsidRPr="00DE7909" w:rsidRDefault="00DF0568" w:rsidP="00F7315D">
            <w:pPr>
              <w:pStyle w:val="TableTitlecentred"/>
              <w:keepNext/>
              <w:keepLines/>
              <w:rPr>
                <w:rFonts w:ascii="Arial Narrow" w:hAnsi="Arial Narrow"/>
                <w:b w:val="0"/>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r>
      <w:tr w:rsidR="00EB5FED" w:rsidRPr="00DE7909" w14:paraId="72DE6AA5" w14:textId="77777777" w:rsidTr="5B73C4E3">
        <w:tc>
          <w:tcPr>
            <w:tcW w:w="5000" w:type="pct"/>
            <w:gridSpan w:val="7"/>
          </w:tcPr>
          <w:p w14:paraId="3B20C2D0" w14:textId="77777777" w:rsidR="00EB5FED" w:rsidRPr="00DE7909" w:rsidRDefault="00EB5FED" w:rsidP="00F7315D">
            <w:pPr>
              <w:pStyle w:val="TableTitlecentred"/>
              <w:keepNext/>
              <w:keepLines/>
              <w:jc w:val="left"/>
              <w:rPr>
                <w:rFonts w:ascii="Arial Narrow" w:hAnsi="Arial Narrow"/>
                <w:b w:val="0"/>
                <w:sz w:val="20"/>
              </w:rPr>
            </w:pPr>
            <w:r w:rsidRPr="00DE7909">
              <w:rPr>
                <w:rFonts w:ascii="Arial Narrow" w:hAnsi="Arial Narrow"/>
                <w:bCs/>
                <w:sz w:val="20"/>
                <w:lang w:eastAsia="en-AU"/>
              </w:rPr>
              <w:t>Scenario: substitution rate of 1:0.88 using upper bound uptake rates</w:t>
            </w:r>
          </w:p>
        </w:tc>
      </w:tr>
      <w:tr w:rsidR="00031567" w:rsidRPr="00DE7909" w14:paraId="2663BA24" w14:textId="77777777" w:rsidTr="5B73C4E3">
        <w:tc>
          <w:tcPr>
            <w:tcW w:w="1369" w:type="pct"/>
          </w:tcPr>
          <w:p w14:paraId="59AE27E9"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 xml:space="preserve">Uptake/switch rates: Upper bound </w:t>
            </w:r>
          </w:p>
        </w:tc>
        <w:tc>
          <w:tcPr>
            <w:tcW w:w="606" w:type="pct"/>
          </w:tcPr>
          <w:p w14:paraId="093E0C1C" w14:textId="7E47E4D9"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c>
          <w:tcPr>
            <w:tcW w:w="608" w:type="pct"/>
          </w:tcPr>
          <w:p w14:paraId="2C634851" w14:textId="10247694"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c>
          <w:tcPr>
            <w:tcW w:w="557" w:type="pct"/>
          </w:tcPr>
          <w:p w14:paraId="77DA2377" w14:textId="44AD2D4B"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c>
          <w:tcPr>
            <w:tcW w:w="588" w:type="pct"/>
          </w:tcPr>
          <w:p w14:paraId="068F767C" w14:textId="5DAE41B5"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c>
          <w:tcPr>
            <w:tcW w:w="611" w:type="pct"/>
          </w:tcPr>
          <w:p w14:paraId="48C1160A" w14:textId="1E190C9A"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c>
          <w:tcPr>
            <w:tcW w:w="660" w:type="pct"/>
          </w:tcPr>
          <w:p w14:paraId="327750CE" w14:textId="5F206A60" w:rsidR="00EB5FED" w:rsidRPr="00DE7909" w:rsidRDefault="001F58C5" w:rsidP="00F7315D">
            <w:pPr>
              <w:pStyle w:val="TableTitlecentred"/>
              <w:keepNext/>
              <w:keepLines/>
              <w:rPr>
                <w:rFonts w:ascii="Arial Narrow" w:hAnsi="Arial Narrow"/>
                <w:b w:val="0"/>
                <w:sz w:val="20"/>
              </w:rPr>
            </w:pPr>
            <w:r w:rsidRPr="001F58C5">
              <w:rPr>
                <w:rFonts w:ascii="Arial Narrow" w:hAnsi="Arial Narrow"/>
                <w:b w:val="0"/>
                <w:sz w:val="2"/>
                <w:highlight w:val="black"/>
              </w:rPr>
              <w:t>redacted content</w:t>
            </w:r>
            <w:r w:rsidR="00EB5FED" w:rsidRPr="00DE7909">
              <w:rPr>
                <w:rFonts w:ascii="Arial Narrow" w:hAnsi="Arial Narrow"/>
                <w:b w:val="0"/>
                <w:sz w:val="20"/>
              </w:rPr>
              <w:t>%</w:t>
            </w:r>
          </w:p>
        </w:tc>
      </w:tr>
      <w:tr w:rsidR="00031567" w:rsidRPr="00DE7909" w14:paraId="04DCCC73" w14:textId="77777777" w:rsidTr="5B73C4E3">
        <w:tc>
          <w:tcPr>
            <w:tcW w:w="1369" w:type="pct"/>
          </w:tcPr>
          <w:p w14:paraId="5AE8BF9B" w14:textId="77777777" w:rsidR="00EB5FED" w:rsidRPr="00DE7909" w:rsidRDefault="00EB5FED" w:rsidP="00F7315D">
            <w:pPr>
              <w:pStyle w:val="TableTextleftalign"/>
              <w:keepNext/>
              <w:keepLines/>
              <w:rPr>
                <w:rFonts w:ascii="Arial Narrow" w:hAnsi="Arial Narrow"/>
                <w:b/>
                <w:bCs/>
                <w:sz w:val="20"/>
                <w:szCs w:val="20"/>
              </w:rPr>
            </w:pPr>
            <w:r w:rsidRPr="00DE7909">
              <w:rPr>
                <w:rFonts w:ascii="Arial Narrow" w:hAnsi="Arial Narrow"/>
                <w:sz w:val="20"/>
                <w:szCs w:val="20"/>
              </w:rPr>
              <w:t xml:space="preserve">Total PBS + RPBS neffy scripts dispensed </w:t>
            </w:r>
          </w:p>
        </w:tc>
        <w:tc>
          <w:tcPr>
            <w:tcW w:w="606" w:type="pct"/>
          </w:tcPr>
          <w:p w14:paraId="2E0B96EB" w14:textId="33A76448"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A07D79" w:rsidRPr="00DE7909">
              <w:rPr>
                <w:rFonts w:ascii="Arial Narrow" w:hAnsi="Arial Narrow"/>
                <w:b w:val="0"/>
                <w:bCs/>
                <w:sz w:val="20"/>
                <w:vertAlign w:val="superscript"/>
              </w:rPr>
              <w:t>11</w:t>
            </w:r>
            <w:r w:rsidR="00EB5FED" w:rsidRPr="00DE7909">
              <w:rPr>
                <w:rFonts w:ascii="Arial Narrow" w:hAnsi="Arial Narrow"/>
                <w:b w:val="0"/>
                <w:bCs/>
                <w:sz w:val="20"/>
              </w:rPr>
              <w:t xml:space="preserve"> </w:t>
            </w:r>
          </w:p>
        </w:tc>
        <w:tc>
          <w:tcPr>
            <w:tcW w:w="608" w:type="pct"/>
          </w:tcPr>
          <w:p w14:paraId="0DA987A5" w14:textId="34CC7CD8"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265CBE" w:rsidRPr="00DE7909">
              <w:rPr>
                <w:rFonts w:ascii="Arial Narrow" w:hAnsi="Arial Narrow"/>
                <w:b w:val="0"/>
                <w:bCs/>
                <w:sz w:val="20"/>
                <w:vertAlign w:val="superscript"/>
              </w:rPr>
              <w:t>12</w:t>
            </w:r>
            <w:r w:rsidR="00EB5FED" w:rsidRPr="00DE7909">
              <w:rPr>
                <w:rFonts w:ascii="Arial Narrow" w:hAnsi="Arial Narrow"/>
                <w:b w:val="0"/>
                <w:bCs/>
                <w:sz w:val="20"/>
              </w:rPr>
              <w:t xml:space="preserve"> </w:t>
            </w:r>
          </w:p>
        </w:tc>
        <w:tc>
          <w:tcPr>
            <w:tcW w:w="557" w:type="pct"/>
          </w:tcPr>
          <w:p w14:paraId="3BC5895A" w14:textId="1EBBF5B9"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2653A3" w:rsidRPr="00DE7909">
              <w:rPr>
                <w:rFonts w:ascii="Arial Narrow" w:hAnsi="Arial Narrow"/>
                <w:b w:val="0"/>
                <w:bCs/>
                <w:sz w:val="20"/>
                <w:vertAlign w:val="superscript"/>
              </w:rPr>
              <w:t>13</w:t>
            </w:r>
            <w:r w:rsidR="00EB5FED" w:rsidRPr="00DE7909">
              <w:rPr>
                <w:rFonts w:ascii="Arial Narrow" w:hAnsi="Arial Narrow"/>
                <w:b w:val="0"/>
                <w:bCs/>
                <w:sz w:val="20"/>
              </w:rPr>
              <w:t xml:space="preserve"> </w:t>
            </w:r>
          </w:p>
        </w:tc>
        <w:tc>
          <w:tcPr>
            <w:tcW w:w="588" w:type="pct"/>
          </w:tcPr>
          <w:p w14:paraId="24331551" w14:textId="2991E167"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2923FF" w:rsidRPr="00DE7909">
              <w:rPr>
                <w:rFonts w:ascii="Arial Narrow" w:hAnsi="Arial Narrow"/>
                <w:b w:val="0"/>
                <w:bCs/>
                <w:sz w:val="20"/>
                <w:vertAlign w:val="superscript"/>
              </w:rPr>
              <w:t>6</w:t>
            </w:r>
            <w:r w:rsidR="00EB5FED" w:rsidRPr="00DE7909">
              <w:rPr>
                <w:rFonts w:ascii="Arial Narrow" w:hAnsi="Arial Narrow"/>
                <w:b w:val="0"/>
                <w:bCs/>
                <w:sz w:val="20"/>
              </w:rPr>
              <w:t xml:space="preserve"> </w:t>
            </w:r>
          </w:p>
        </w:tc>
        <w:tc>
          <w:tcPr>
            <w:tcW w:w="611" w:type="pct"/>
          </w:tcPr>
          <w:p w14:paraId="56C5932D" w14:textId="5AB1FC7A" w:rsidR="00EB5FED" w:rsidRPr="00DE7909" w:rsidRDefault="001F58C5" w:rsidP="00F7315D">
            <w:pPr>
              <w:pStyle w:val="TableTitlecentred"/>
              <w:keepNext/>
              <w:keepLines/>
              <w:rPr>
                <w:rFonts w:ascii="Arial Narrow" w:hAnsi="Arial Narrow"/>
                <w:b w:val="0"/>
                <w:bCs/>
                <w:sz w:val="20"/>
                <w:highlight w:val="darkGray"/>
              </w:rPr>
            </w:pPr>
            <w:r w:rsidRPr="001F58C5">
              <w:rPr>
                <w:rFonts w:ascii="Arial Narrow" w:hAnsi="Arial Narrow"/>
                <w:b w:val="0"/>
                <w:bCs/>
                <w:sz w:val="2"/>
                <w:highlight w:val="black"/>
              </w:rPr>
              <w:t>redacted content</w:t>
            </w:r>
            <w:r w:rsidR="00566077" w:rsidRPr="00DE7909">
              <w:rPr>
                <w:rFonts w:ascii="Arial Narrow" w:hAnsi="Arial Narrow"/>
                <w:b w:val="0"/>
                <w:bCs/>
                <w:sz w:val="20"/>
                <w:vertAlign w:val="superscript"/>
              </w:rPr>
              <w:t>8</w:t>
            </w:r>
            <w:r w:rsidR="0007478D" w:rsidRPr="0007478D">
              <w:rPr>
                <w:rFonts w:ascii="Arial Narrow" w:hAnsi="Arial Narrow"/>
                <w:b w:val="0"/>
                <w:bCs/>
                <w:sz w:val="20"/>
              </w:rPr>
              <w:t xml:space="preserve"> </w:t>
            </w:r>
          </w:p>
        </w:tc>
        <w:tc>
          <w:tcPr>
            <w:tcW w:w="660" w:type="pct"/>
          </w:tcPr>
          <w:p w14:paraId="74ABFB83" w14:textId="38BFC3F5" w:rsidR="00EB5FED" w:rsidRPr="00DE7909" w:rsidRDefault="001F58C5" w:rsidP="00F7315D">
            <w:pPr>
              <w:pStyle w:val="TableTitlecentred"/>
              <w:keepNext/>
              <w:keepLines/>
              <w:rPr>
                <w:rFonts w:ascii="Arial Narrow" w:hAnsi="Arial Narrow"/>
                <w:b w:val="0"/>
                <w:bCs/>
                <w:sz w:val="20"/>
              </w:rPr>
            </w:pPr>
            <w:r w:rsidRPr="001F58C5">
              <w:rPr>
                <w:rFonts w:ascii="Arial Narrow" w:hAnsi="Arial Narrow"/>
                <w:b w:val="0"/>
                <w:bCs/>
                <w:sz w:val="2"/>
                <w:highlight w:val="black"/>
              </w:rPr>
              <w:t>redacted content</w:t>
            </w:r>
            <w:r w:rsidR="00305796" w:rsidRPr="00DE7909">
              <w:rPr>
                <w:rFonts w:ascii="Arial Narrow" w:hAnsi="Arial Narrow"/>
                <w:b w:val="0"/>
                <w:bCs/>
                <w:sz w:val="20"/>
                <w:vertAlign w:val="superscript"/>
              </w:rPr>
              <w:t>10</w:t>
            </w:r>
            <w:r w:rsidR="00EB5FED" w:rsidRPr="00DE7909">
              <w:rPr>
                <w:rFonts w:ascii="Arial Narrow" w:hAnsi="Arial Narrow"/>
                <w:b w:val="0"/>
                <w:bCs/>
                <w:sz w:val="20"/>
              </w:rPr>
              <w:t xml:space="preserve"> </w:t>
            </w:r>
          </w:p>
        </w:tc>
      </w:tr>
      <w:tr w:rsidR="00031567" w:rsidRPr="00DE7909" w14:paraId="21D9A3E5" w14:textId="77777777" w:rsidTr="5B73C4E3">
        <w:tc>
          <w:tcPr>
            <w:tcW w:w="1369" w:type="pct"/>
          </w:tcPr>
          <w:p w14:paraId="259C14FF"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 xml:space="preserve">Total PBS + RPBS AAI scripts replaced </w:t>
            </w:r>
          </w:p>
        </w:tc>
        <w:tc>
          <w:tcPr>
            <w:tcW w:w="606" w:type="pct"/>
          </w:tcPr>
          <w:p w14:paraId="6FDE3D78" w14:textId="77910A11"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265CBE" w:rsidRPr="00DE7909">
              <w:rPr>
                <w:rFonts w:ascii="Arial Narrow" w:hAnsi="Arial Narrow"/>
                <w:b w:val="0"/>
                <w:bCs/>
                <w:sz w:val="20"/>
                <w:vertAlign w:val="superscript"/>
              </w:rPr>
              <w:t>11</w:t>
            </w:r>
            <w:r w:rsidRPr="00DE7909">
              <w:rPr>
                <w:rFonts w:ascii="Arial Narrow" w:hAnsi="Arial Narrow"/>
                <w:b w:val="0"/>
                <w:bCs/>
                <w:sz w:val="20"/>
              </w:rPr>
              <w:t xml:space="preserve"> </w:t>
            </w:r>
          </w:p>
        </w:tc>
        <w:tc>
          <w:tcPr>
            <w:tcW w:w="608" w:type="pct"/>
          </w:tcPr>
          <w:p w14:paraId="3BE925B2" w14:textId="28B25DA9"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265CBE" w:rsidRPr="00DE7909">
              <w:rPr>
                <w:rFonts w:ascii="Arial Narrow" w:hAnsi="Arial Narrow"/>
                <w:b w:val="0"/>
                <w:bCs/>
                <w:sz w:val="20"/>
                <w:vertAlign w:val="superscript"/>
              </w:rPr>
              <w:t>12</w:t>
            </w:r>
            <w:r w:rsidRPr="00DE7909">
              <w:rPr>
                <w:rFonts w:ascii="Arial Narrow" w:hAnsi="Arial Narrow"/>
                <w:b w:val="0"/>
                <w:bCs/>
                <w:sz w:val="20"/>
              </w:rPr>
              <w:t xml:space="preserve"> </w:t>
            </w:r>
          </w:p>
        </w:tc>
        <w:tc>
          <w:tcPr>
            <w:tcW w:w="557" w:type="pct"/>
          </w:tcPr>
          <w:p w14:paraId="7A57F64D" w14:textId="2698A184"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003801" w:rsidRPr="00DE7909">
              <w:rPr>
                <w:rFonts w:ascii="Arial Narrow" w:hAnsi="Arial Narrow"/>
                <w:b w:val="0"/>
                <w:bCs/>
                <w:sz w:val="20"/>
                <w:vertAlign w:val="superscript"/>
              </w:rPr>
              <w:t>6</w:t>
            </w:r>
            <w:r w:rsidRPr="00DE7909">
              <w:rPr>
                <w:rFonts w:ascii="Arial Narrow" w:hAnsi="Arial Narrow"/>
                <w:b w:val="0"/>
                <w:bCs/>
                <w:sz w:val="20"/>
              </w:rPr>
              <w:t xml:space="preserve"> </w:t>
            </w:r>
          </w:p>
        </w:tc>
        <w:tc>
          <w:tcPr>
            <w:tcW w:w="588" w:type="pct"/>
          </w:tcPr>
          <w:p w14:paraId="1B90E39B" w14:textId="678B5B57"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003801" w:rsidRPr="00DE7909">
              <w:rPr>
                <w:rFonts w:ascii="Arial Narrow" w:hAnsi="Arial Narrow"/>
                <w:b w:val="0"/>
                <w:bCs/>
                <w:sz w:val="20"/>
                <w:vertAlign w:val="superscript"/>
              </w:rPr>
              <w:t>7</w:t>
            </w:r>
            <w:r w:rsidRPr="00DE7909">
              <w:rPr>
                <w:rFonts w:ascii="Arial Narrow" w:hAnsi="Arial Narrow"/>
                <w:b w:val="0"/>
                <w:bCs/>
                <w:sz w:val="20"/>
              </w:rPr>
              <w:t xml:space="preserve"> </w:t>
            </w:r>
          </w:p>
        </w:tc>
        <w:tc>
          <w:tcPr>
            <w:tcW w:w="611" w:type="pct"/>
          </w:tcPr>
          <w:p w14:paraId="2078800F" w14:textId="63C4780D"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305796" w:rsidRPr="00DE7909">
              <w:rPr>
                <w:rFonts w:ascii="Arial Narrow" w:hAnsi="Arial Narrow"/>
                <w:b w:val="0"/>
                <w:bCs/>
                <w:sz w:val="20"/>
                <w:vertAlign w:val="superscript"/>
              </w:rPr>
              <w:t>10</w:t>
            </w:r>
            <w:r w:rsidRPr="00DE7909">
              <w:rPr>
                <w:rFonts w:ascii="Arial Narrow" w:hAnsi="Arial Narrow"/>
                <w:b w:val="0"/>
                <w:bCs/>
                <w:sz w:val="20"/>
              </w:rPr>
              <w:t xml:space="preserve"> </w:t>
            </w:r>
          </w:p>
        </w:tc>
        <w:tc>
          <w:tcPr>
            <w:tcW w:w="660" w:type="pct"/>
          </w:tcPr>
          <w:p w14:paraId="49D5959E" w14:textId="0F2E3140" w:rsidR="00EB5FED" w:rsidRPr="00DE7909" w:rsidRDefault="00EB5FED" w:rsidP="00F7315D">
            <w:pPr>
              <w:pStyle w:val="TableTitlecentred"/>
              <w:keepNext/>
              <w:keepLines/>
              <w:rPr>
                <w:rFonts w:ascii="Arial Narrow" w:hAnsi="Arial Narrow"/>
                <w:b w:val="0"/>
                <w:bCs/>
                <w:sz w:val="20"/>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00305796" w:rsidRPr="00DE7909">
              <w:rPr>
                <w:rFonts w:ascii="Arial Narrow" w:hAnsi="Arial Narrow"/>
                <w:b w:val="0"/>
                <w:bCs/>
                <w:sz w:val="20"/>
                <w:vertAlign w:val="superscript"/>
              </w:rPr>
              <w:t>10</w:t>
            </w:r>
            <w:r w:rsidRPr="00DE7909">
              <w:rPr>
                <w:rFonts w:ascii="Arial Narrow" w:hAnsi="Arial Narrow"/>
                <w:b w:val="0"/>
                <w:bCs/>
                <w:sz w:val="20"/>
              </w:rPr>
              <w:t xml:space="preserve"> </w:t>
            </w:r>
          </w:p>
        </w:tc>
      </w:tr>
      <w:tr w:rsidR="00031567" w:rsidRPr="00DE7909" w14:paraId="390CDA76" w14:textId="77777777" w:rsidTr="5B73C4E3">
        <w:tc>
          <w:tcPr>
            <w:tcW w:w="1369" w:type="pct"/>
          </w:tcPr>
          <w:p w14:paraId="35714555"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Net cost PBS/RPBS: Financial impact of listing neffy</w:t>
            </w:r>
          </w:p>
        </w:tc>
        <w:tc>
          <w:tcPr>
            <w:tcW w:w="606" w:type="pct"/>
          </w:tcPr>
          <w:p w14:paraId="557DB01C" w14:textId="568C7949"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608" w:type="pct"/>
          </w:tcPr>
          <w:p w14:paraId="51DA0108" w14:textId="6E23DE05"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57" w:type="pct"/>
          </w:tcPr>
          <w:p w14:paraId="33666819" w14:textId="0CDB8AC3"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588" w:type="pct"/>
          </w:tcPr>
          <w:p w14:paraId="7AB458E7" w14:textId="55E7C7BC"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11" w:type="pct"/>
          </w:tcPr>
          <w:p w14:paraId="73C37D3E" w14:textId="1AE2F075"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60" w:type="pct"/>
          </w:tcPr>
          <w:p w14:paraId="2DA89FF2" w14:textId="2AB87D90"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r>
      <w:tr w:rsidR="00031567" w:rsidRPr="00DE7909" w14:paraId="30648EC9" w14:textId="77777777" w:rsidTr="5B73C4E3">
        <w:tc>
          <w:tcPr>
            <w:tcW w:w="1369" w:type="pct"/>
          </w:tcPr>
          <w:p w14:paraId="3D25A8A6" w14:textId="77777777" w:rsidR="00EB5FED" w:rsidRPr="00DE7909" w:rsidRDefault="00EB5FED" w:rsidP="00F7315D">
            <w:pPr>
              <w:pStyle w:val="TableTextleftalign"/>
              <w:keepNext/>
              <w:keepLines/>
              <w:rPr>
                <w:rFonts w:ascii="Arial Narrow" w:hAnsi="Arial Narrow"/>
                <w:sz w:val="20"/>
                <w:szCs w:val="20"/>
              </w:rPr>
            </w:pPr>
            <w:r w:rsidRPr="00DE7909">
              <w:rPr>
                <w:rFonts w:ascii="Arial Narrow" w:hAnsi="Arial Narrow"/>
                <w:sz w:val="20"/>
                <w:szCs w:val="20"/>
              </w:rPr>
              <w:t xml:space="preserve">Net cost PBS/RPBS: Financial impact of AAI displaced </w:t>
            </w:r>
          </w:p>
        </w:tc>
        <w:tc>
          <w:tcPr>
            <w:tcW w:w="606" w:type="pct"/>
          </w:tcPr>
          <w:p w14:paraId="68C3C297" w14:textId="11E6E90E"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608" w:type="pct"/>
          </w:tcPr>
          <w:p w14:paraId="390D1657" w14:textId="017E4598"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1</w:t>
            </w:r>
          </w:p>
        </w:tc>
        <w:tc>
          <w:tcPr>
            <w:tcW w:w="557" w:type="pct"/>
          </w:tcPr>
          <w:p w14:paraId="461EC845" w14:textId="1BCE96BE" w:rsidR="00EB5FED" w:rsidRPr="00DE7909" w:rsidRDefault="00DF0568" w:rsidP="00F7315D">
            <w:pPr>
              <w:pStyle w:val="TableTitlecentred"/>
              <w:keepNext/>
              <w:keepLines/>
              <w:rPr>
                <w:rFonts w:ascii="Arial Narrow" w:hAnsi="Arial Narrow"/>
                <w:b w:val="0"/>
                <w:sz w:val="20"/>
                <w:highlight w:val="lightGray"/>
              </w:rPr>
            </w:pPr>
            <w:r w:rsidRPr="00DE7909">
              <w:rPr>
                <w:rFonts w:ascii="Arial Narrow" w:hAnsi="Arial Narrow"/>
                <w:b w:val="0"/>
                <w:sz w:val="20"/>
              </w:rPr>
              <w:t>-$</w:t>
            </w:r>
            <w:r w:rsidR="001F58C5" w:rsidRPr="001F58C5">
              <w:rPr>
                <w:rFonts w:ascii="Arial Narrow" w:hAnsi="Arial Narrow"/>
                <w:b w:val="0"/>
                <w:sz w:val="2"/>
                <w:highlight w:val="black"/>
              </w:rPr>
              <w:t>redacted content</w:t>
            </w:r>
            <w:r w:rsidR="0054231F" w:rsidRPr="00DE7909">
              <w:rPr>
                <w:rFonts w:ascii="Arial Narrow" w:hAnsi="Arial Narrow"/>
                <w:b w:val="0"/>
                <w:sz w:val="20"/>
                <w:vertAlign w:val="superscript"/>
              </w:rPr>
              <w:t>1</w:t>
            </w:r>
          </w:p>
        </w:tc>
        <w:tc>
          <w:tcPr>
            <w:tcW w:w="588" w:type="pct"/>
          </w:tcPr>
          <w:p w14:paraId="25F5CF8B" w14:textId="5E34CCA1"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11" w:type="pct"/>
          </w:tcPr>
          <w:p w14:paraId="6227BE1E" w14:textId="1DAB440C"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c>
          <w:tcPr>
            <w:tcW w:w="660" w:type="pct"/>
          </w:tcPr>
          <w:p w14:paraId="29B56EB3" w14:textId="129500C6" w:rsidR="00EB5FED" w:rsidRPr="00DE7909" w:rsidRDefault="00DF0568" w:rsidP="00F7315D">
            <w:pPr>
              <w:pStyle w:val="TableTitlecentred"/>
              <w:keepNext/>
              <w:keepLines/>
              <w:rPr>
                <w:rFonts w:ascii="Arial Narrow" w:hAnsi="Arial Narrow"/>
                <w:b w:val="0"/>
                <w:bCs/>
                <w:sz w:val="20"/>
                <w:highlight w:val="lightGray"/>
              </w:rPr>
            </w:pPr>
            <w:r w:rsidRPr="00DE7909">
              <w:rPr>
                <w:rFonts w:ascii="Arial Narrow" w:hAnsi="Arial Narrow"/>
                <w:b w:val="0"/>
                <w:bCs/>
                <w:sz w:val="20"/>
              </w:rPr>
              <w:t>-$</w:t>
            </w:r>
            <w:r w:rsidR="001F58C5" w:rsidRPr="001F58C5">
              <w:rPr>
                <w:rFonts w:ascii="Arial Narrow" w:hAnsi="Arial Narrow"/>
                <w:b w:val="0"/>
                <w:bCs/>
                <w:sz w:val="2"/>
                <w:highlight w:val="black"/>
              </w:rPr>
              <w:t>redacted content</w:t>
            </w:r>
            <w:r w:rsidRPr="00DE7909">
              <w:rPr>
                <w:rFonts w:ascii="Arial Narrow" w:hAnsi="Arial Narrow"/>
                <w:b w:val="0"/>
                <w:bCs/>
                <w:sz w:val="20"/>
                <w:vertAlign w:val="superscript"/>
              </w:rPr>
              <w:t>2</w:t>
            </w:r>
          </w:p>
        </w:tc>
      </w:tr>
      <w:tr w:rsidR="00031567" w:rsidRPr="00DE7909" w14:paraId="46ADF039" w14:textId="77777777" w:rsidTr="5B73C4E3">
        <w:tc>
          <w:tcPr>
            <w:tcW w:w="1369" w:type="pct"/>
          </w:tcPr>
          <w:p w14:paraId="1CC692FB" w14:textId="77777777" w:rsidR="00EB5FED" w:rsidRPr="00DE7909" w:rsidRDefault="00EB5FED" w:rsidP="00F7315D">
            <w:pPr>
              <w:pStyle w:val="TableTextleftalign"/>
              <w:keepNext/>
              <w:keepLines/>
              <w:rPr>
                <w:rFonts w:ascii="Arial Narrow" w:hAnsi="Arial Narrow"/>
                <w:b/>
                <w:bCs/>
                <w:sz w:val="20"/>
                <w:szCs w:val="20"/>
              </w:rPr>
            </w:pPr>
            <w:r w:rsidRPr="00DE7909">
              <w:rPr>
                <w:rFonts w:ascii="Arial Narrow" w:hAnsi="Arial Narrow"/>
                <w:b/>
                <w:bCs/>
                <w:sz w:val="20"/>
                <w:szCs w:val="20"/>
              </w:rPr>
              <w:t xml:space="preserve">Estimated financial impact to PBS &amp; RPBS </w:t>
            </w:r>
          </w:p>
        </w:tc>
        <w:tc>
          <w:tcPr>
            <w:tcW w:w="606" w:type="pct"/>
          </w:tcPr>
          <w:p w14:paraId="0901787C" w14:textId="5DE25012"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608" w:type="pct"/>
          </w:tcPr>
          <w:p w14:paraId="1877E399" w14:textId="3ABD01BD"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557" w:type="pct"/>
          </w:tcPr>
          <w:p w14:paraId="4A63210D" w14:textId="7AF9999A"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588" w:type="pct"/>
          </w:tcPr>
          <w:p w14:paraId="57F7B99A" w14:textId="4CDA6B23"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611" w:type="pct"/>
          </w:tcPr>
          <w:p w14:paraId="55982688" w14:textId="0F965F2E"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c>
          <w:tcPr>
            <w:tcW w:w="660" w:type="pct"/>
          </w:tcPr>
          <w:p w14:paraId="490B043A" w14:textId="7EB8F24B" w:rsidR="00EB5FED" w:rsidRPr="00DE7909" w:rsidRDefault="00DF0568" w:rsidP="00F7315D">
            <w:pPr>
              <w:pStyle w:val="TableTitlecentred"/>
              <w:keepNext/>
              <w:keepLines/>
              <w:rPr>
                <w:rFonts w:ascii="Arial Narrow" w:hAnsi="Arial Narrow"/>
                <w:sz w:val="20"/>
                <w:highlight w:val="lightGray"/>
              </w:rPr>
            </w:pPr>
            <w:r w:rsidRPr="00DE7909">
              <w:rPr>
                <w:rFonts w:ascii="Arial Narrow" w:hAnsi="Arial Narrow"/>
                <w:sz w:val="20"/>
              </w:rPr>
              <w:t>$</w:t>
            </w:r>
            <w:r w:rsidR="001F58C5" w:rsidRPr="001F58C5">
              <w:rPr>
                <w:rFonts w:ascii="Arial Narrow" w:hAnsi="Arial Narrow"/>
                <w:sz w:val="2"/>
                <w:highlight w:val="black"/>
              </w:rPr>
              <w:t>redacted content</w:t>
            </w:r>
            <w:r w:rsidRPr="00DE7909">
              <w:rPr>
                <w:rFonts w:ascii="Arial Narrow" w:hAnsi="Arial Narrow"/>
                <w:b w:val="0"/>
                <w:bCs/>
                <w:sz w:val="20"/>
                <w:vertAlign w:val="superscript"/>
              </w:rPr>
              <w:t>1</w:t>
            </w:r>
          </w:p>
        </w:tc>
      </w:tr>
    </w:tbl>
    <w:p w14:paraId="2475ECFE" w14:textId="77777777" w:rsidR="00514611" w:rsidRDefault="00A45A53" w:rsidP="00F7315D">
      <w:pPr>
        <w:pStyle w:val="TableFigureFooter"/>
        <w:keepNext/>
        <w:rPr>
          <w:i/>
          <w:iCs/>
        </w:rPr>
      </w:pPr>
      <w:r>
        <w:t>Source: Pre-PBAC response</w:t>
      </w:r>
      <w:r w:rsidR="00514611" w:rsidRPr="00514611">
        <w:rPr>
          <w:i/>
          <w:iCs/>
        </w:rPr>
        <w:t xml:space="preserve"> </w:t>
      </w:r>
    </w:p>
    <w:p w14:paraId="13F12ECE" w14:textId="7C09F12B" w:rsidR="00514611" w:rsidRPr="00896B4E" w:rsidRDefault="00514611" w:rsidP="00F7315D">
      <w:pPr>
        <w:pStyle w:val="TableFigureFooter"/>
        <w:keepNext/>
        <w:rPr>
          <w:i/>
          <w:iCs/>
        </w:rPr>
      </w:pPr>
      <w:r w:rsidRPr="00896B4E">
        <w:rPr>
          <w:i/>
          <w:iCs/>
        </w:rPr>
        <w:t xml:space="preserve">The redacted values correspond to the following ranges: </w:t>
      </w:r>
    </w:p>
    <w:p w14:paraId="22CE61F8" w14:textId="65A6C103" w:rsidR="00D74C08" w:rsidRDefault="00514611" w:rsidP="00F7315D">
      <w:pPr>
        <w:pStyle w:val="TableFigureFooter"/>
        <w:keepNext/>
        <w:rPr>
          <w:i/>
          <w:iCs/>
        </w:rPr>
      </w:pPr>
      <w:r w:rsidRPr="003801BC">
        <w:rPr>
          <w:i/>
          <w:iCs/>
          <w:vertAlign w:val="superscript"/>
        </w:rPr>
        <w:t>1</w:t>
      </w:r>
      <w:r>
        <w:rPr>
          <w:i/>
          <w:iCs/>
        </w:rPr>
        <w:t xml:space="preserve"> </w:t>
      </w:r>
      <w:r w:rsidR="00E67EB0" w:rsidRPr="00E67EB0">
        <w:rPr>
          <w:i/>
          <w:iCs/>
        </w:rPr>
        <w:t>$0 to &lt; $10 million</w:t>
      </w:r>
    </w:p>
    <w:p w14:paraId="269D60E4" w14:textId="1D33A55D" w:rsidR="00514611" w:rsidRDefault="00D74C08" w:rsidP="00F7315D">
      <w:pPr>
        <w:pStyle w:val="TableFigureFooter"/>
        <w:keepNext/>
        <w:rPr>
          <w:i/>
          <w:iCs/>
        </w:rPr>
      </w:pPr>
      <w:r w:rsidRPr="003801BC">
        <w:rPr>
          <w:i/>
          <w:iCs/>
          <w:vertAlign w:val="superscript"/>
        </w:rPr>
        <w:t>2</w:t>
      </w:r>
      <w:r>
        <w:rPr>
          <w:i/>
          <w:iCs/>
        </w:rPr>
        <w:t xml:space="preserve"> </w:t>
      </w:r>
      <w:r w:rsidRPr="00D74C08">
        <w:rPr>
          <w:i/>
          <w:iCs/>
        </w:rPr>
        <w:t>$10 million to &lt; $20 million</w:t>
      </w:r>
    </w:p>
    <w:p w14:paraId="726815CD" w14:textId="3A3D5E75" w:rsidR="0099685D" w:rsidRPr="0099685D" w:rsidRDefault="0099685D" w:rsidP="00F7315D">
      <w:pPr>
        <w:pStyle w:val="TableFigureFooter"/>
        <w:keepNext/>
        <w:rPr>
          <w:i/>
          <w:iCs/>
        </w:rPr>
      </w:pPr>
      <w:r>
        <w:rPr>
          <w:i/>
          <w:iCs/>
          <w:vertAlign w:val="superscript"/>
        </w:rPr>
        <w:t>3</w:t>
      </w:r>
      <w:r>
        <w:rPr>
          <w:i/>
          <w:iCs/>
        </w:rPr>
        <w:t xml:space="preserve"> </w:t>
      </w:r>
      <w:r w:rsidR="00F60F84" w:rsidRPr="00F60F84">
        <w:rPr>
          <w:i/>
          <w:iCs/>
        </w:rPr>
        <w:t>5,000 to &lt; 10,000</w:t>
      </w:r>
    </w:p>
    <w:p w14:paraId="2BFADD2F" w14:textId="4DEA9972" w:rsidR="00FF277B" w:rsidRPr="00FF277B" w:rsidRDefault="0099685D" w:rsidP="00F7315D">
      <w:pPr>
        <w:pStyle w:val="TableFigureFooter"/>
        <w:keepNext/>
        <w:rPr>
          <w:i/>
          <w:iCs/>
        </w:rPr>
      </w:pPr>
      <w:r>
        <w:rPr>
          <w:i/>
          <w:iCs/>
          <w:vertAlign w:val="superscript"/>
        </w:rPr>
        <w:t>4</w:t>
      </w:r>
      <w:r w:rsidR="00FF277B">
        <w:rPr>
          <w:i/>
          <w:iCs/>
          <w:vertAlign w:val="superscript"/>
        </w:rPr>
        <w:t xml:space="preserve"> </w:t>
      </w:r>
      <w:r w:rsidR="00FF277B" w:rsidRPr="00FF277B">
        <w:rPr>
          <w:i/>
          <w:iCs/>
        </w:rPr>
        <w:t>20,000 to &lt; 30,000</w:t>
      </w:r>
    </w:p>
    <w:p w14:paraId="0C044E21" w14:textId="3C484F7B" w:rsidR="00FF277B" w:rsidRPr="00BD5ED5" w:rsidRDefault="00FF277B" w:rsidP="00F7315D">
      <w:pPr>
        <w:pStyle w:val="TableFigureFooter"/>
        <w:keepNext/>
        <w:rPr>
          <w:i/>
          <w:iCs/>
        </w:rPr>
      </w:pPr>
      <w:r>
        <w:rPr>
          <w:i/>
          <w:iCs/>
          <w:vertAlign w:val="superscript"/>
        </w:rPr>
        <w:t>5</w:t>
      </w:r>
      <w:r w:rsidR="00BD5ED5">
        <w:rPr>
          <w:i/>
          <w:iCs/>
          <w:vertAlign w:val="superscript"/>
        </w:rPr>
        <w:t xml:space="preserve"> </w:t>
      </w:r>
      <w:r w:rsidR="00BD5ED5" w:rsidRPr="00BD5ED5">
        <w:rPr>
          <w:i/>
          <w:iCs/>
        </w:rPr>
        <w:t>50,000 to &lt; 60,000</w:t>
      </w:r>
    </w:p>
    <w:p w14:paraId="154D52C6" w14:textId="5FB8A607" w:rsidR="00FF277B" w:rsidRPr="002923FF" w:rsidRDefault="00FF277B" w:rsidP="00F7315D">
      <w:pPr>
        <w:pStyle w:val="TableFigureFooter"/>
        <w:keepNext/>
        <w:rPr>
          <w:i/>
          <w:iCs/>
        </w:rPr>
      </w:pPr>
      <w:r>
        <w:rPr>
          <w:i/>
          <w:iCs/>
          <w:vertAlign w:val="superscript"/>
        </w:rPr>
        <w:t>6</w:t>
      </w:r>
      <w:r w:rsidR="002923FF">
        <w:rPr>
          <w:i/>
          <w:iCs/>
          <w:vertAlign w:val="superscript"/>
        </w:rPr>
        <w:t xml:space="preserve"> </w:t>
      </w:r>
      <w:r w:rsidR="002923FF" w:rsidRPr="002923FF">
        <w:rPr>
          <w:i/>
          <w:iCs/>
        </w:rPr>
        <w:t>70,000 to &lt; 80,000</w:t>
      </w:r>
    </w:p>
    <w:p w14:paraId="6F22D09A" w14:textId="7E865E7A" w:rsidR="002923FF" w:rsidRPr="00003801" w:rsidRDefault="00FF277B" w:rsidP="00F7315D">
      <w:pPr>
        <w:pStyle w:val="TableFigureFooter"/>
        <w:keepNext/>
        <w:rPr>
          <w:i/>
          <w:iCs/>
        </w:rPr>
      </w:pPr>
      <w:r>
        <w:rPr>
          <w:i/>
          <w:iCs/>
          <w:vertAlign w:val="superscript"/>
        </w:rPr>
        <w:t>7</w:t>
      </w:r>
      <w:r w:rsidR="00003801">
        <w:rPr>
          <w:i/>
          <w:iCs/>
          <w:vertAlign w:val="superscript"/>
        </w:rPr>
        <w:t xml:space="preserve"> </w:t>
      </w:r>
      <w:r w:rsidR="00003801" w:rsidRPr="00003801">
        <w:rPr>
          <w:i/>
          <w:iCs/>
        </w:rPr>
        <w:t>80,000 to &lt; 90,000</w:t>
      </w:r>
    </w:p>
    <w:p w14:paraId="1B7876C5" w14:textId="0750FB09" w:rsidR="002923FF" w:rsidRPr="00566077" w:rsidRDefault="002923FF" w:rsidP="00F7315D">
      <w:pPr>
        <w:pStyle w:val="TableFigureFooter"/>
        <w:keepNext/>
        <w:rPr>
          <w:bCs/>
          <w:i/>
          <w:iCs/>
        </w:rPr>
      </w:pPr>
      <w:r>
        <w:rPr>
          <w:i/>
          <w:iCs/>
          <w:vertAlign w:val="superscript"/>
        </w:rPr>
        <w:t>8</w:t>
      </w:r>
      <w:r w:rsidR="00566077">
        <w:rPr>
          <w:i/>
          <w:iCs/>
          <w:vertAlign w:val="superscript"/>
        </w:rPr>
        <w:t xml:space="preserve"> </w:t>
      </w:r>
      <w:r w:rsidR="00566077" w:rsidRPr="00566077">
        <w:rPr>
          <w:bCs/>
          <w:i/>
          <w:iCs/>
        </w:rPr>
        <w:t>90,000 to &lt; 100,000</w:t>
      </w:r>
    </w:p>
    <w:p w14:paraId="730E0031" w14:textId="0C4CB525" w:rsidR="002923FF" w:rsidRPr="00FB5D98" w:rsidRDefault="002923FF" w:rsidP="00F7315D">
      <w:pPr>
        <w:pStyle w:val="TableFigureFooter"/>
        <w:keepNext/>
        <w:rPr>
          <w:i/>
          <w:iCs/>
        </w:rPr>
      </w:pPr>
      <w:r>
        <w:rPr>
          <w:i/>
          <w:iCs/>
          <w:vertAlign w:val="superscript"/>
        </w:rPr>
        <w:t>9</w:t>
      </w:r>
      <w:r w:rsidR="00FB5D98">
        <w:rPr>
          <w:i/>
          <w:iCs/>
          <w:vertAlign w:val="superscript"/>
        </w:rPr>
        <w:t xml:space="preserve"> </w:t>
      </w:r>
      <w:r w:rsidR="00FB5D98" w:rsidRPr="00FB5D98">
        <w:rPr>
          <w:i/>
          <w:iCs/>
        </w:rPr>
        <w:t>30,000 to &lt; 40,000</w:t>
      </w:r>
    </w:p>
    <w:p w14:paraId="7090B46D" w14:textId="0599BF29" w:rsidR="002923FF" w:rsidRPr="00305796" w:rsidRDefault="002923FF" w:rsidP="00F7315D">
      <w:pPr>
        <w:pStyle w:val="TableFigureFooter"/>
        <w:keepNext/>
        <w:rPr>
          <w:i/>
          <w:iCs/>
        </w:rPr>
      </w:pPr>
      <w:r>
        <w:rPr>
          <w:i/>
          <w:iCs/>
          <w:vertAlign w:val="superscript"/>
        </w:rPr>
        <w:t>10</w:t>
      </w:r>
      <w:r w:rsidR="00305796">
        <w:rPr>
          <w:i/>
          <w:iCs/>
        </w:rPr>
        <w:t xml:space="preserve"> </w:t>
      </w:r>
      <w:r w:rsidR="00305796" w:rsidRPr="00305796">
        <w:rPr>
          <w:i/>
          <w:iCs/>
        </w:rPr>
        <w:t>100,000 to &lt; 200,000</w:t>
      </w:r>
    </w:p>
    <w:p w14:paraId="1DF66365" w14:textId="147B7AF8" w:rsidR="00305796" w:rsidRPr="00A07D79" w:rsidRDefault="002923FF" w:rsidP="00F7315D">
      <w:pPr>
        <w:pStyle w:val="TableFigureFooter"/>
        <w:keepNext/>
        <w:rPr>
          <w:i/>
          <w:iCs/>
        </w:rPr>
      </w:pPr>
      <w:r>
        <w:rPr>
          <w:i/>
          <w:iCs/>
          <w:vertAlign w:val="superscript"/>
        </w:rPr>
        <w:t>11</w:t>
      </w:r>
      <w:r w:rsidR="00A07D79">
        <w:rPr>
          <w:i/>
          <w:iCs/>
        </w:rPr>
        <w:t xml:space="preserve"> </w:t>
      </w:r>
      <w:r w:rsidR="00A07D79" w:rsidRPr="00A07D79">
        <w:rPr>
          <w:i/>
          <w:iCs/>
        </w:rPr>
        <w:t>10,000 to &lt; 20,000</w:t>
      </w:r>
    </w:p>
    <w:p w14:paraId="0A091433" w14:textId="37BB55AB" w:rsidR="00305796" w:rsidRPr="00265CBE" w:rsidRDefault="00305796" w:rsidP="00F7315D">
      <w:pPr>
        <w:pStyle w:val="TableFigureFooter"/>
        <w:keepNext/>
        <w:rPr>
          <w:bCs/>
          <w:i/>
          <w:iCs/>
        </w:rPr>
      </w:pPr>
      <w:r>
        <w:rPr>
          <w:i/>
          <w:iCs/>
          <w:vertAlign w:val="superscript"/>
        </w:rPr>
        <w:t>12</w:t>
      </w:r>
      <w:r w:rsidR="00265CBE">
        <w:rPr>
          <w:i/>
          <w:iCs/>
        </w:rPr>
        <w:t xml:space="preserve"> </w:t>
      </w:r>
      <w:r w:rsidR="00265CBE" w:rsidRPr="00265CBE">
        <w:rPr>
          <w:bCs/>
          <w:i/>
          <w:iCs/>
        </w:rPr>
        <w:t>40,000 to &lt; 50,000</w:t>
      </w:r>
    </w:p>
    <w:p w14:paraId="654ABF38" w14:textId="1BC1C890" w:rsidR="00EB5FED" w:rsidRPr="002653A3" w:rsidRDefault="00305796" w:rsidP="00F7315D">
      <w:pPr>
        <w:pStyle w:val="TableFigureFooter"/>
        <w:keepNext/>
        <w:rPr>
          <w:i/>
          <w:iCs/>
        </w:rPr>
      </w:pPr>
      <w:r>
        <w:rPr>
          <w:i/>
          <w:iCs/>
          <w:vertAlign w:val="superscript"/>
        </w:rPr>
        <w:t>13</w:t>
      </w:r>
      <w:r w:rsidR="00B303F7">
        <w:rPr>
          <w:i/>
          <w:iCs/>
          <w:vertAlign w:val="superscript"/>
        </w:rPr>
        <w:t xml:space="preserve"> </w:t>
      </w:r>
      <w:r w:rsidR="002653A3" w:rsidRPr="002653A3">
        <w:rPr>
          <w:i/>
          <w:iCs/>
        </w:rPr>
        <w:t>60,000 to &lt; 70,000</w:t>
      </w:r>
    </w:p>
    <w:p w14:paraId="2238DEE9" w14:textId="3E6A228B" w:rsidR="00576972" w:rsidRPr="0098262F" w:rsidRDefault="00576972" w:rsidP="00352266">
      <w:pPr>
        <w:pStyle w:val="4-SubsectionHeading"/>
      </w:pPr>
      <w:bookmarkStart w:id="88" w:name="_Toc22897648"/>
      <w:bookmarkStart w:id="89" w:name="_Toc219713947"/>
      <w:r w:rsidRPr="0098262F">
        <w:t>Quality Use of Medicines</w:t>
      </w:r>
      <w:bookmarkEnd w:id="88"/>
      <w:bookmarkEnd w:id="89"/>
    </w:p>
    <w:p w14:paraId="38BD0AEF" w14:textId="0126B68C" w:rsidR="00576972" w:rsidRDefault="00737543" w:rsidP="003B75BE">
      <w:pPr>
        <w:pStyle w:val="3-BodyText"/>
      </w:pPr>
      <w:r w:rsidRPr="00737543">
        <w:t xml:space="preserve">The submission stated that a comprehensive patient education and training resources will be provided to ensure the safe and effective use of self-administered adrenaline nasal spray. These resources will include a Consumer Medicine Information leaflet, visual aids to facilitate correct intranasal administration, training modules and demonstration devices for both patients and carers. The </w:t>
      </w:r>
      <w:r w:rsidR="00C02D81">
        <w:t>s</w:t>
      </w:r>
      <w:r w:rsidRPr="00737543">
        <w:t>ponsor is also seeking federal Poisons Schedule and state legislation changes to enable use of neffy in schools, ensuring its availability of an alternative adrenaline device to support national anaphylaxis management.</w:t>
      </w:r>
    </w:p>
    <w:p w14:paraId="6FC8F6D7" w14:textId="1D2B29FB" w:rsidR="00AD5921" w:rsidRDefault="006736FE" w:rsidP="003B75BE">
      <w:pPr>
        <w:pStyle w:val="3-BodyText"/>
      </w:pPr>
      <w:r w:rsidRPr="00695EDC">
        <w:lastRenderedPageBreak/>
        <w:t xml:space="preserve">The Sub-Committees </w:t>
      </w:r>
      <w:r w:rsidR="00C545AF" w:rsidRPr="00695EDC">
        <w:t>noted the positive public consultation feedback</w:t>
      </w:r>
      <w:r w:rsidR="001C7FA8" w:rsidRPr="00695EDC">
        <w:t xml:space="preserve"> on the inclusion of a nasal spray</w:t>
      </w:r>
      <w:r w:rsidR="006F4255" w:rsidRPr="00695EDC">
        <w:t xml:space="preserve"> as a treatment option for anaphylaxis. </w:t>
      </w:r>
      <w:r w:rsidR="002D3990" w:rsidRPr="00695EDC">
        <w:t>Pragmatic</w:t>
      </w:r>
      <w:r w:rsidR="00AE46A3" w:rsidRPr="00695EDC">
        <w:t xml:space="preserve"> </w:t>
      </w:r>
      <w:r w:rsidR="001C01DA" w:rsidRPr="00695EDC">
        <w:t>and widespread</w:t>
      </w:r>
      <w:r w:rsidR="00AE46A3" w:rsidRPr="00695EDC">
        <w:t xml:space="preserve"> </w:t>
      </w:r>
      <w:r w:rsidR="001C01DA" w:rsidRPr="00695EDC">
        <w:t xml:space="preserve">QUM </w:t>
      </w:r>
      <w:r w:rsidR="00AE46A3" w:rsidRPr="00695EDC">
        <w:t xml:space="preserve">will be </w:t>
      </w:r>
      <w:r w:rsidR="00FF48C3" w:rsidRPr="00695EDC">
        <w:t xml:space="preserve">necessary, </w:t>
      </w:r>
      <w:r w:rsidR="00714B63" w:rsidRPr="00695EDC">
        <w:t>particularly around the administration of neffy</w:t>
      </w:r>
      <w:r w:rsidR="00A94F19" w:rsidRPr="00695EDC">
        <w:t xml:space="preserve"> as it contains only one spray per device and </w:t>
      </w:r>
      <w:r w:rsidR="00494087" w:rsidRPr="00695EDC">
        <w:t xml:space="preserve">cannot be primed. If a second dose is required, it is preferable to be administered in the same nostril as the first dose which </w:t>
      </w:r>
      <w:r w:rsidR="000873B6" w:rsidRPr="00695EDC">
        <w:t xml:space="preserve">may not be </w:t>
      </w:r>
      <w:r w:rsidR="00494087" w:rsidRPr="00695EDC">
        <w:t>intuitive</w:t>
      </w:r>
      <w:r w:rsidR="00DF38D3" w:rsidRPr="00695EDC">
        <w:t xml:space="preserve"> to patients and carers.</w:t>
      </w:r>
    </w:p>
    <w:p w14:paraId="468D3398" w14:textId="77777777" w:rsidR="00211873" w:rsidRPr="00695EDC" w:rsidRDefault="00211873" w:rsidP="00211873">
      <w:pPr>
        <w:pStyle w:val="3-BodyText"/>
        <w:numPr>
          <w:ilvl w:val="0"/>
          <w:numId w:val="0"/>
        </w:numPr>
      </w:pPr>
    </w:p>
    <w:p w14:paraId="10DA2DCD" w14:textId="1D1BC22E" w:rsidR="00C0337D" w:rsidRPr="004E221D" w:rsidRDefault="00C0337D" w:rsidP="00C0337D">
      <w:pPr>
        <w:pStyle w:val="3-BodyText"/>
        <w:numPr>
          <w:ilvl w:val="0"/>
          <w:numId w:val="0"/>
        </w:numPr>
        <w:ind w:left="720"/>
      </w:pPr>
      <w:r w:rsidRPr="00C33D30">
        <w:rPr>
          <w:i/>
        </w:rPr>
        <w:t>For more detail on PBAC’s view, see section 7 PBAC outcome.</w:t>
      </w:r>
    </w:p>
    <w:p w14:paraId="231EC103" w14:textId="77777777" w:rsidR="001D4C69" w:rsidRDefault="001D4C69">
      <w:pPr>
        <w:jc w:val="left"/>
        <w:rPr>
          <w:rFonts w:eastAsia="Calibri"/>
          <w:i/>
          <w:szCs w:val="22"/>
        </w:rPr>
      </w:pPr>
      <w:bookmarkStart w:id="90" w:name="_Hlk76381249"/>
      <w:bookmarkStart w:id="91" w:name="_Hlk76377955"/>
      <w:r>
        <w:rPr>
          <w:rFonts w:eastAsia="Calibri"/>
          <w:b/>
          <w:i/>
          <w:szCs w:val="22"/>
        </w:rPr>
        <w:br w:type="page"/>
      </w:r>
    </w:p>
    <w:p w14:paraId="17F66DC1" w14:textId="50BAA37D" w:rsidR="009F2CFB" w:rsidRPr="0090150D" w:rsidRDefault="009F2CFB" w:rsidP="009F2CFB">
      <w:pPr>
        <w:pStyle w:val="2-SectionHeading"/>
        <w:numPr>
          <w:ilvl w:val="0"/>
          <w:numId w:val="2"/>
        </w:numPr>
      </w:pPr>
      <w:r w:rsidRPr="0090150D">
        <w:lastRenderedPageBreak/>
        <w:t>PBAC Outcome</w:t>
      </w:r>
    </w:p>
    <w:p w14:paraId="061F1C6F" w14:textId="07ACC64C" w:rsidR="00B25C68" w:rsidRPr="00B25C68" w:rsidRDefault="00A04C22" w:rsidP="5B73C4E3">
      <w:pPr>
        <w:widowControl w:val="0"/>
        <w:numPr>
          <w:ilvl w:val="1"/>
          <w:numId w:val="2"/>
        </w:numPr>
        <w:spacing w:after="120"/>
        <w:rPr>
          <w:rFonts w:asciiTheme="minorHAnsi" w:hAnsiTheme="minorHAnsi"/>
          <w:snapToGrid w:val="0"/>
          <w:lang w:val="en-GB"/>
        </w:rPr>
      </w:pPr>
      <w:bookmarkStart w:id="92" w:name="_Hlk111543188"/>
      <w:r w:rsidRPr="5B73C4E3">
        <w:rPr>
          <w:rFonts w:asciiTheme="minorHAnsi" w:hAnsiTheme="minorHAnsi"/>
          <w:snapToGrid w:val="0"/>
          <w:lang w:val="en-GB"/>
        </w:rPr>
        <w:t xml:space="preserve">The PBAC recommended the listing of </w:t>
      </w:r>
      <w:r w:rsidR="00C53012" w:rsidRPr="00525E90">
        <w:t>neffy® nasal spray</w:t>
      </w:r>
      <w:r w:rsidR="00C53012">
        <w:t>,</w:t>
      </w:r>
      <w:r w:rsidR="00C53012" w:rsidRPr="5B73C4E3">
        <w:rPr>
          <w:rFonts w:asciiTheme="minorHAnsi" w:hAnsiTheme="minorHAnsi"/>
          <w:snapToGrid w:val="0"/>
          <w:lang w:val="en-GB"/>
        </w:rPr>
        <w:t xml:space="preserve"> a</w:t>
      </w:r>
      <w:r w:rsidR="00206E28" w:rsidRPr="5B73C4E3">
        <w:rPr>
          <w:rFonts w:asciiTheme="minorHAnsi" w:hAnsiTheme="minorHAnsi"/>
          <w:snapToGrid w:val="0"/>
          <w:lang w:val="en-GB"/>
        </w:rPr>
        <w:t xml:space="preserve"> </w:t>
      </w:r>
      <w:r w:rsidR="00C53012" w:rsidRPr="00525E90">
        <w:t xml:space="preserve">new form of adrenaline (epinephrine), </w:t>
      </w:r>
      <w:r w:rsidR="00C53012" w:rsidRPr="5B73C4E3">
        <w:rPr>
          <w:rFonts w:asciiTheme="minorHAnsi" w:hAnsiTheme="minorHAnsi"/>
          <w:snapToGrid w:val="0"/>
          <w:lang w:val="en-GB"/>
        </w:rPr>
        <w:t xml:space="preserve">as </w:t>
      </w:r>
      <w:r w:rsidR="0047574C" w:rsidRPr="5B73C4E3">
        <w:rPr>
          <w:rFonts w:asciiTheme="minorHAnsi" w:hAnsiTheme="minorHAnsi"/>
          <w:snapToGrid w:val="0"/>
          <w:lang w:val="en-GB"/>
        </w:rPr>
        <w:t xml:space="preserve">a </w:t>
      </w:r>
      <w:r w:rsidR="00C53012" w:rsidRPr="5B73C4E3">
        <w:rPr>
          <w:rFonts w:asciiTheme="minorHAnsi" w:hAnsiTheme="minorHAnsi"/>
          <w:snapToGrid w:val="0"/>
          <w:lang w:val="en-GB"/>
        </w:rPr>
        <w:t>General Schedule listing</w:t>
      </w:r>
      <w:r w:rsidR="00C53012" w:rsidRPr="00525E90">
        <w:t xml:space="preserve"> for the emergency treatment of acute severe allergic reactions in children or adults at significant risk of anaphylaxis</w:t>
      </w:r>
      <w:r w:rsidRPr="5B73C4E3">
        <w:rPr>
          <w:rFonts w:asciiTheme="minorHAnsi" w:hAnsiTheme="minorHAnsi"/>
          <w:snapToGrid w:val="0"/>
          <w:lang w:val="en-GB"/>
        </w:rPr>
        <w:t>.</w:t>
      </w:r>
      <w:r w:rsidR="00E56E63" w:rsidRPr="5B73C4E3">
        <w:rPr>
          <w:rFonts w:asciiTheme="minorHAnsi" w:hAnsiTheme="minorHAnsi"/>
          <w:snapToGrid w:val="0"/>
          <w:lang w:val="en-GB"/>
        </w:rPr>
        <w:t xml:space="preserve"> The PBAC considered that </w:t>
      </w:r>
      <w:r w:rsidR="004D6C7F" w:rsidRPr="5B73C4E3">
        <w:rPr>
          <w:rFonts w:asciiTheme="minorHAnsi" w:hAnsiTheme="minorHAnsi"/>
          <w:snapToGrid w:val="0"/>
          <w:lang w:val="en-GB"/>
        </w:rPr>
        <w:t>this new form of adrenaline (epinephr</w:t>
      </w:r>
      <w:r w:rsidR="00F15A8C" w:rsidRPr="5B73C4E3">
        <w:rPr>
          <w:rFonts w:asciiTheme="minorHAnsi" w:hAnsiTheme="minorHAnsi"/>
          <w:snapToGrid w:val="0"/>
          <w:lang w:val="en-GB"/>
        </w:rPr>
        <w:t>ine) w</w:t>
      </w:r>
      <w:r w:rsidR="00660F06" w:rsidRPr="5B73C4E3">
        <w:rPr>
          <w:rFonts w:asciiTheme="minorHAnsi" w:hAnsiTheme="minorHAnsi"/>
          <w:snapToGrid w:val="0"/>
          <w:lang w:val="en-GB"/>
        </w:rPr>
        <w:t>as equivalent to the auto-</w:t>
      </w:r>
      <w:r w:rsidR="00AB1D8A" w:rsidRPr="5B73C4E3">
        <w:rPr>
          <w:rFonts w:asciiTheme="minorHAnsi" w:hAnsiTheme="minorHAnsi"/>
          <w:snapToGrid w:val="0"/>
          <w:lang w:val="en-GB"/>
        </w:rPr>
        <w:t>injectable</w:t>
      </w:r>
      <w:r w:rsidR="00706055" w:rsidRPr="5B73C4E3">
        <w:rPr>
          <w:rFonts w:asciiTheme="minorHAnsi" w:hAnsiTheme="minorHAnsi"/>
          <w:snapToGrid w:val="0"/>
          <w:lang w:val="en-GB"/>
        </w:rPr>
        <w:t xml:space="preserve"> form, EpiPen, in terms of alleviating symptoms of ana</w:t>
      </w:r>
      <w:r w:rsidR="00AB1D8A" w:rsidRPr="5B73C4E3">
        <w:rPr>
          <w:rFonts w:asciiTheme="minorHAnsi" w:hAnsiTheme="minorHAnsi"/>
          <w:snapToGrid w:val="0"/>
          <w:lang w:val="en-GB"/>
        </w:rPr>
        <w:t>phylaxis</w:t>
      </w:r>
      <w:r w:rsidR="00C54789" w:rsidRPr="5B73C4E3">
        <w:rPr>
          <w:rFonts w:asciiTheme="minorHAnsi" w:hAnsiTheme="minorHAnsi"/>
          <w:snapToGrid w:val="0"/>
          <w:lang w:val="en-GB"/>
        </w:rPr>
        <w:t>.</w:t>
      </w:r>
      <w:r w:rsidR="00AB1D8A" w:rsidRPr="5B73C4E3">
        <w:rPr>
          <w:rFonts w:asciiTheme="minorHAnsi" w:hAnsiTheme="minorHAnsi"/>
          <w:snapToGrid w:val="0"/>
          <w:lang w:val="en-GB"/>
        </w:rPr>
        <w:t xml:space="preserve"> </w:t>
      </w:r>
      <w:r w:rsidR="00C54789" w:rsidRPr="5B73C4E3">
        <w:rPr>
          <w:rFonts w:asciiTheme="minorHAnsi" w:hAnsiTheme="minorHAnsi"/>
          <w:snapToGrid w:val="0"/>
          <w:lang w:val="en-GB"/>
        </w:rPr>
        <w:t>H</w:t>
      </w:r>
      <w:r w:rsidR="00AB1D8A" w:rsidRPr="5B73C4E3">
        <w:rPr>
          <w:rFonts w:asciiTheme="minorHAnsi" w:hAnsiTheme="minorHAnsi"/>
          <w:snapToGrid w:val="0"/>
          <w:lang w:val="en-GB"/>
        </w:rPr>
        <w:t>owever</w:t>
      </w:r>
      <w:r w:rsidR="00090694" w:rsidRPr="5B73C4E3">
        <w:rPr>
          <w:rFonts w:asciiTheme="minorHAnsi" w:hAnsiTheme="minorHAnsi"/>
          <w:snapToGrid w:val="0"/>
          <w:lang w:val="en-GB"/>
        </w:rPr>
        <w:t>,</w:t>
      </w:r>
      <w:r w:rsidR="00AB1D8A" w:rsidRPr="5B73C4E3">
        <w:rPr>
          <w:rFonts w:asciiTheme="minorHAnsi" w:hAnsiTheme="minorHAnsi"/>
          <w:snapToGrid w:val="0"/>
          <w:lang w:val="en-GB"/>
        </w:rPr>
        <w:t xml:space="preserve"> the PBAC considered that </w:t>
      </w:r>
      <w:r w:rsidR="00AA67C3" w:rsidRPr="5B73C4E3">
        <w:rPr>
          <w:rFonts w:asciiTheme="minorHAnsi" w:hAnsiTheme="minorHAnsi"/>
          <w:snapToGrid w:val="0"/>
          <w:lang w:val="en-GB"/>
        </w:rPr>
        <w:t xml:space="preserve">there were </w:t>
      </w:r>
      <w:r w:rsidR="00C43578" w:rsidRPr="5B73C4E3">
        <w:rPr>
          <w:rFonts w:asciiTheme="minorHAnsi" w:hAnsiTheme="minorHAnsi"/>
          <w:snapToGrid w:val="0"/>
          <w:lang w:val="en-GB"/>
        </w:rPr>
        <w:t xml:space="preserve">potential </w:t>
      </w:r>
      <w:r w:rsidR="001E57F3" w:rsidRPr="5B73C4E3">
        <w:rPr>
          <w:rFonts w:asciiTheme="minorHAnsi" w:hAnsiTheme="minorHAnsi"/>
          <w:snapToGrid w:val="0"/>
          <w:lang w:val="en-GB"/>
        </w:rPr>
        <w:t>reductions</w:t>
      </w:r>
      <w:r w:rsidR="00C43578" w:rsidRPr="5B73C4E3">
        <w:rPr>
          <w:rFonts w:asciiTheme="minorHAnsi" w:hAnsiTheme="minorHAnsi"/>
          <w:snapToGrid w:val="0"/>
          <w:lang w:val="en-GB"/>
        </w:rPr>
        <w:t xml:space="preserve"> in hospital</w:t>
      </w:r>
      <w:r w:rsidR="001E57F3" w:rsidRPr="5B73C4E3">
        <w:rPr>
          <w:rFonts w:asciiTheme="minorHAnsi" w:hAnsiTheme="minorHAnsi"/>
          <w:snapToGrid w:val="0"/>
          <w:lang w:val="en-GB"/>
        </w:rPr>
        <w:t xml:space="preserve"> admissions</w:t>
      </w:r>
      <w:r w:rsidR="006A2508" w:rsidRPr="5B73C4E3">
        <w:rPr>
          <w:rFonts w:asciiTheme="minorHAnsi" w:hAnsiTheme="minorHAnsi"/>
          <w:snapToGrid w:val="0"/>
          <w:lang w:val="en-GB"/>
        </w:rPr>
        <w:t xml:space="preserve"> </w:t>
      </w:r>
      <w:r w:rsidR="0047574C" w:rsidRPr="5B73C4E3">
        <w:rPr>
          <w:rFonts w:asciiTheme="minorHAnsi" w:hAnsiTheme="minorHAnsi"/>
          <w:snapToGrid w:val="0"/>
          <w:lang w:val="en-GB"/>
        </w:rPr>
        <w:t>f</w:t>
      </w:r>
      <w:r w:rsidR="00E77560" w:rsidRPr="5B73C4E3">
        <w:rPr>
          <w:rFonts w:asciiTheme="minorHAnsi" w:hAnsiTheme="minorHAnsi"/>
          <w:snapToGrid w:val="0"/>
          <w:lang w:val="en-GB"/>
        </w:rPr>
        <w:t xml:space="preserve">rom improvements in </w:t>
      </w:r>
      <w:r w:rsidR="00084C4B" w:rsidRPr="5B73C4E3">
        <w:rPr>
          <w:rFonts w:asciiTheme="minorHAnsi" w:hAnsiTheme="minorHAnsi"/>
          <w:snapToGrid w:val="0"/>
          <w:lang w:val="en-GB"/>
        </w:rPr>
        <w:t>appropriate</w:t>
      </w:r>
      <w:r w:rsidR="00956A06" w:rsidRPr="5B73C4E3">
        <w:rPr>
          <w:rFonts w:asciiTheme="minorHAnsi" w:hAnsiTheme="minorHAnsi"/>
          <w:snapToGrid w:val="0"/>
          <w:lang w:val="en-GB"/>
        </w:rPr>
        <w:t xml:space="preserve"> and timely use of </w:t>
      </w:r>
      <w:proofErr w:type="spellStart"/>
      <w:r w:rsidR="00956A06" w:rsidRPr="5B73C4E3">
        <w:rPr>
          <w:rFonts w:asciiTheme="minorHAnsi" w:hAnsiTheme="minorHAnsi"/>
          <w:snapToGrid w:val="0"/>
          <w:lang w:val="en-GB"/>
        </w:rPr>
        <w:t>neffy</w:t>
      </w:r>
      <w:proofErr w:type="spellEnd"/>
      <w:r w:rsidR="00E77560" w:rsidRPr="5B73C4E3">
        <w:rPr>
          <w:rFonts w:asciiTheme="minorHAnsi" w:hAnsiTheme="minorHAnsi"/>
          <w:snapToGrid w:val="0"/>
          <w:lang w:val="en-GB"/>
        </w:rPr>
        <w:t xml:space="preserve"> compared to EpiPen</w:t>
      </w:r>
      <w:r w:rsidR="00084C4B" w:rsidRPr="5B73C4E3">
        <w:rPr>
          <w:rFonts w:asciiTheme="minorHAnsi" w:hAnsiTheme="minorHAnsi"/>
          <w:snapToGrid w:val="0"/>
          <w:lang w:val="en-GB"/>
        </w:rPr>
        <w:t xml:space="preserve">, and potential cost savings from reduced </w:t>
      </w:r>
      <w:r w:rsidR="0047574C" w:rsidRPr="5B73C4E3">
        <w:rPr>
          <w:rFonts w:asciiTheme="minorHAnsi" w:hAnsiTheme="minorHAnsi"/>
          <w:snapToGrid w:val="0"/>
          <w:lang w:val="en-GB"/>
        </w:rPr>
        <w:t>prescription</w:t>
      </w:r>
      <w:r w:rsidR="00CA7DB2" w:rsidRPr="5B73C4E3">
        <w:rPr>
          <w:rFonts w:asciiTheme="minorHAnsi" w:hAnsiTheme="minorHAnsi"/>
          <w:snapToGrid w:val="0"/>
          <w:lang w:val="en-GB"/>
        </w:rPr>
        <w:t xml:space="preserve"> refill</w:t>
      </w:r>
      <w:r w:rsidR="0047574C" w:rsidRPr="5B73C4E3">
        <w:rPr>
          <w:rFonts w:asciiTheme="minorHAnsi" w:hAnsiTheme="minorHAnsi"/>
          <w:snapToGrid w:val="0"/>
          <w:lang w:val="en-GB"/>
        </w:rPr>
        <w:t>s</w:t>
      </w:r>
      <w:r w:rsidR="00084C4B" w:rsidRPr="5B73C4E3">
        <w:rPr>
          <w:rFonts w:asciiTheme="minorHAnsi" w:hAnsiTheme="minorHAnsi"/>
          <w:snapToGrid w:val="0"/>
          <w:lang w:val="en-GB"/>
        </w:rPr>
        <w:t xml:space="preserve"> for expired devices, for which a </w:t>
      </w:r>
      <w:r w:rsidR="00C869D7" w:rsidRPr="5B73C4E3">
        <w:rPr>
          <w:rFonts w:asciiTheme="minorHAnsi" w:hAnsiTheme="minorHAnsi"/>
          <w:snapToGrid w:val="0"/>
          <w:lang w:val="en-GB"/>
        </w:rPr>
        <w:t xml:space="preserve">small </w:t>
      </w:r>
      <w:r w:rsidR="00084C4B" w:rsidRPr="5B73C4E3">
        <w:rPr>
          <w:rFonts w:asciiTheme="minorHAnsi" w:hAnsiTheme="minorHAnsi"/>
          <w:snapToGrid w:val="0"/>
          <w:lang w:val="en-GB"/>
        </w:rPr>
        <w:t xml:space="preserve">price premium </w:t>
      </w:r>
      <w:r w:rsidR="0047574C" w:rsidRPr="5B73C4E3">
        <w:rPr>
          <w:rFonts w:asciiTheme="minorHAnsi" w:hAnsiTheme="minorHAnsi"/>
          <w:snapToGrid w:val="0"/>
          <w:lang w:val="en-GB"/>
        </w:rPr>
        <w:t>over</w:t>
      </w:r>
      <w:r w:rsidR="00084C4B" w:rsidRPr="5B73C4E3">
        <w:rPr>
          <w:rFonts w:asciiTheme="minorHAnsi" w:hAnsiTheme="minorHAnsi"/>
          <w:snapToGrid w:val="0"/>
          <w:lang w:val="en-GB"/>
        </w:rPr>
        <w:t xml:space="preserve"> EpiPen </w:t>
      </w:r>
      <w:r w:rsidR="0047574C" w:rsidRPr="5B73C4E3">
        <w:rPr>
          <w:rFonts w:asciiTheme="minorHAnsi" w:hAnsiTheme="minorHAnsi"/>
          <w:snapToGrid w:val="0"/>
          <w:lang w:val="en-GB"/>
        </w:rPr>
        <w:t>was justified.</w:t>
      </w:r>
      <w:r w:rsidR="00C869D7" w:rsidRPr="5B73C4E3">
        <w:rPr>
          <w:rFonts w:asciiTheme="minorHAnsi" w:hAnsiTheme="minorHAnsi"/>
          <w:snapToGrid w:val="0"/>
          <w:lang w:val="en-GB"/>
        </w:rPr>
        <w:t xml:space="preserve"> </w:t>
      </w:r>
    </w:p>
    <w:p w14:paraId="787C334C" w14:textId="0C92E025" w:rsidR="00B25C68" w:rsidRDefault="00CA01E4" w:rsidP="009F2CFB">
      <w:pPr>
        <w:widowControl w:val="0"/>
        <w:numPr>
          <w:ilvl w:val="1"/>
          <w:numId w:val="2"/>
        </w:numPr>
        <w:spacing w:after="120"/>
        <w:rPr>
          <w:rFonts w:asciiTheme="minorHAnsi" w:hAnsiTheme="minorHAnsi"/>
          <w:snapToGrid w:val="0"/>
          <w:lang w:val="en-GB"/>
        </w:rPr>
      </w:pPr>
      <w:r>
        <w:rPr>
          <w:rFonts w:asciiTheme="minorHAnsi" w:hAnsiTheme="minorHAnsi"/>
          <w:snapToGrid w:val="0"/>
          <w:lang w:val="en-GB"/>
        </w:rPr>
        <w:t xml:space="preserve">The equi-effective doses of </w:t>
      </w:r>
      <w:proofErr w:type="spellStart"/>
      <w:r>
        <w:rPr>
          <w:rFonts w:asciiTheme="minorHAnsi" w:hAnsiTheme="minorHAnsi"/>
          <w:snapToGrid w:val="0"/>
          <w:lang w:val="en-GB"/>
        </w:rPr>
        <w:t>neffy</w:t>
      </w:r>
      <w:proofErr w:type="spellEnd"/>
      <w:r>
        <w:rPr>
          <w:rFonts w:asciiTheme="minorHAnsi" w:hAnsiTheme="minorHAnsi"/>
          <w:snapToGrid w:val="0"/>
          <w:lang w:val="en-GB"/>
        </w:rPr>
        <w:t xml:space="preserve"> and EpiPen </w:t>
      </w:r>
      <w:r w:rsidR="00293037" w:rsidRPr="00135982">
        <w:t>are a one-for-one substitution, based on the dosing schedule as specified in their respective PIs</w:t>
      </w:r>
      <w:r w:rsidR="009B4879">
        <w:rPr>
          <w:rFonts w:asciiTheme="minorHAnsi" w:hAnsiTheme="minorHAnsi"/>
          <w:snapToGrid w:val="0"/>
          <w:lang w:val="en-GB"/>
        </w:rPr>
        <w:t xml:space="preserve">: </w:t>
      </w:r>
    </w:p>
    <w:p w14:paraId="19170D8E" w14:textId="38E2FFAF" w:rsidR="009B4879" w:rsidRDefault="009B4879" w:rsidP="009B4879">
      <w:pPr>
        <w:pStyle w:val="ListParagraph"/>
      </w:pPr>
      <w:r w:rsidRPr="00135982">
        <w:t xml:space="preserve">EpiPen 0.3 mg/0.3 mL </w:t>
      </w:r>
      <w:r w:rsidR="00944FF4">
        <w:t>=</w:t>
      </w:r>
      <w:r w:rsidR="00944FF4" w:rsidRPr="00135982">
        <w:t xml:space="preserve"> </w:t>
      </w:r>
      <w:r w:rsidRPr="00135982">
        <w:t>neffy 2 mg/0.1 mL</w:t>
      </w:r>
    </w:p>
    <w:p w14:paraId="246FCBBE" w14:textId="12805A8E" w:rsidR="009B4879" w:rsidRPr="00135982" w:rsidRDefault="009B4879" w:rsidP="009B4879">
      <w:pPr>
        <w:pStyle w:val="ListParagraph"/>
      </w:pPr>
      <w:r w:rsidRPr="00135982">
        <w:t xml:space="preserve">EpiPen 0.15 mg/0.3 mL </w:t>
      </w:r>
      <w:r w:rsidR="00944FF4">
        <w:t>=</w:t>
      </w:r>
      <w:r w:rsidR="00944FF4" w:rsidRPr="00135982">
        <w:t xml:space="preserve"> </w:t>
      </w:r>
      <w:r w:rsidRPr="00135982">
        <w:t>neffy 1 mg/0.1 mL</w:t>
      </w:r>
    </w:p>
    <w:p w14:paraId="39AF9691" w14:textId="0C96FA3F" w:rsidR="009B4879" w:rsidRPr="00B20430" w:rsidRDefault="00FB5D7C" w:rsidP="009F2CFB">
      <w:pPr>
        <w:widowControl w:val="0"/>
        <w:numPr>
          <w:ilvl w:val="1"/>
          <w:numId w:val="2"/>
        </w:numPr>
        <w:spacing w:after="120"/>
        <w:rPr>
          <w:rFonts w:asciiTheme="minorHAnsi" w:hAnsiTheme="minorHAnsi"/>
          <w:snapToGrid w:val="0"/>
          <w:lang w:val="en-GB"/>
        </w:rPr>
      </w:pPr>
      <w:r>
        <w:rPr>
          <w:rFonts w:asciiTheme="minorHAnsi" w:hAnsiTheme="minorHAnsi"/>
          <w:snapToGrid w:val="0"/>
          <w:lang w:val="en-GB"/>
        </w:rPr>
        <w:t>The PBAC</w:t>
      </w:r>
      <w:r w:rsidR="000221B2">
        <w:rPr>
          <w:rFonts w:asciiTheme="minorHAnsi" w:hAnsiTheme="minorHAnsi"/>
          <w:snapToGrid w:val="0"/>
          <w:lang w:val="en-GB"/>
        </w:rPr>
        <w:t xml:space="preserve"> noted the submission claim that </w:t>
      </w:r>
      <w:r w:rsidR="000221B2">
        <w:t>that adrenaline remains underused in anaphylaxis, and delayed administration is associated with poorer clinical outcomes.</w:t>
      </w:r>
      <w:r w:rsidR="00392601">
        <w:t xml:space="preserve"> </w:t>
      </w:r>
      <w:r w:rsidR="000221B2">
        <w:rPr>
          <w:rFonts w:asciiTheme="minorHAnsi" w:hAnsiTheme="minorHAnsi"/>
          <w:snapToGrid w:val="0"/>
          <w:lang w:val="en-GB"/>
        </w:rPr>
        <w:t>The PBA</w:t>
      </w:r>
      <w:r w:rsidR="00CA3754">
        <w:rPr>
          <w:rFonts w:asciiTheme="minorHAnsi" w:hAnsiTheme="minorHAnsi"/>
          <w:snapToGrid w:val="0"/>
          <w:lang w:val="en-GB"/>
        </w:rPr>
        <w:t>C</w:t>
      </w:r>
      <w:r w:rsidR="000221B2">
        <w:rPr>
          <w:rFonts w:asciiTheme="minorHAnsi" w:hAnsiTheme="minorHAnsi"/>
          <w:snapToGrid w:val="0"/>
          <w:lang w:val="en-GB"/>
        </w:rPr>
        <w:t xml:space="preserve"> considered there w</w:t>
      </w:r>
      <w:r w:rsidR="00CA3754">
        <w:rPr>
          <w:rFonts w:asciiTheme="minorHAnsi" w:hAnsiTheme="minorHAnsi"/>
          <w:snapToGrid w:val="0"/>
          <w:lang w:val="en-GB"/>
        </w:rPr>
        <w:t>a</w:t>
      </w:r>
      <w:r w:rsidR="000221B2">
        <w:rPr>
          <w:rFonts w:asciiTheme="minorHAnsi" w:hAnsiTheme="minorHAnsi"/>
          <w:snapToGrid w:val="0"/>
          <w:lang w:val="en-GB"/>
        </w:rPr>
        <w:t>s a</w:t>
      </w:r>
      <w:r w:rsidR="00E85ED1">
        <w:rPr>
          <w:rFonts w:asciiTheme="minorHAnsi" w:hAnsiTheme="minorHAnsi"/>
          <w:snapToGrid w:val="0"/>
          <w:lang w:val="en-GB"/>
        </w:rPr>
        <w:t>n identified</w:t>
      </w:r>
      <w:r w:rsidR="000221B2">
        <w:rPr>
          <w:rFonts w:asciiTheme="minorHAnsi" w:hAnsiTheme="minorHAnsi"/>
          <w:snapToGrid w:val="0"/>
          <w:lang w:val="en-GB"/>
        </w:rPr>
        <w:t xml:space="preserve"> </w:t>
      </w:r>
      <w:r w:rsidR="00CA3754">
        <w:rPr>
          <w:rFonts w:asciiTheme="minorHAnsi" w:hAnsiTheme="minorHAnsi"/>
          <w:snapToGrid w:val="0"/>
          <w:lang w:val="en-GB"/>
        </w:rPr>
        <w:t xml:space="preserve">clinical need for an alternative </w:t>
      </w:r>
      <w:r w:rsidR="0080515D">
        <w:rPr>
          <w:rFonts w:asciiTheme="minorHAnsi" w:hAnsiTheme="minorHAnsi"/>
          <w:snapToGrid w:val="0"/>
          <w:lang w:val="en-GB"/>
        </w:rPr>
        <w:t>adrenaline product</w:t>
      </w:r>
      <w:r w:rsidR="00D14EB8">
        <w:rPr>
          <w:rFonts w:asciiTheme="minorHAnsi" w:hAnsiTheme="minorHAnsi"/>
          <w:snapToGrid w:val="0"/>
          <w:lang w:val="en-GB"/>
        </w:rPr>
        <w:t xml:space="preserve">, </w:t>
      </w:r>
      <w:r w:rsidR="005D27C4">
        <w:rPr>
          <w:rFonts w:asciiTheme="minorHAnsi" w:hAnsiTheme="minorHAnsi"/>
          <w:snapToGrid w:val="0"/>
          <w:lang w:val="en-GB"/>
        </w:rPr>
        <w:t xml:space="preserve">particularly </w:t>
      </w:r>
      <w:r w:rsidR="00D14EB8">
        <w:rPr>
          <w:rFonts w:asciiTheme="minorHAnsi" w:hAnsiTheme="minorHAnsi"/>
          <w:snapToGrid w:val="0"/>
          <w:lang w:val="en-GB"/>
        </w:rPr>
        <w:t xml:space="preserve">given </w:t>
      </w:r>
      <w:r w:rsidR="00B97BAE">
        <w:rPr>
          <w:rFonts w:asciiTheme="minorHAnsi" w:hAnsiTheme="minorHAnsi"/>
          <w:snapToGrid w:val="0"/>
          <w:lang w:val="en-GB"/>
        </w:rPr>
        <w:t>previous</w:t>
      </w:r>
      <w:r w:rsidR="00D14EB8">
        <w:rPr>
          <w:rFonts w:asciiTheme="minorHAnsi" w:hAnsiTheme="minorHAnsi"/>
          <w:snapToGrid w:val="0"/>
          <w:lang w:val="en-GB"/>
        </w:rPr>
        <w:t xml:space="preserve"> </w:t>
      </w:r>
      <w:r w:rsidR="00B97BAE">
        <w:rPr>
          <w:rFonts w:asciiTheme="minorHAnsi" w:hAnsiTheme="minorHAnsi"/>
          <w:snapToGrid w:val="0"/>
          <w:lang w:val="en-GB"/>
        </w:rPr>
        <w:t xml:space="preserve">shortages with supply of </w:t>
      </w:r>
      <w:r w:rsidR="0032372B">
        <w:rPr>
          <w:rFonts w:asciiTheme="minorHAnsi" w:hAnsiTheme="minorHAnsi"/>
          <w:snapToGrid w:val="0"/>
          <w:lang w:val="en-GB"/>
        </w:rPr>
        <w:t>adrenaline</w:t>
      </w:r>
      <w:r w:rsidR="0032372B">
        <w:rPr>
          <w:rStyle w:val="FootnoteReference"/>
          <w:rFonts w:asciiTheme="minorHAnsi" w:hAnsiTheme="minorHAnsi"/>
          <w:snapToGrid w:val="0"/>
          <w:lang w:val="en-GB"/>
        </w:rPr>
        <w:footnoteReference w:id="16"/>
      </w:r>
      <w:r w:rsidR="007D6664">
        <w:rPr>
          <w:rFonts w:asciiTheme="minorHAnsi" w:hAnsiTheme="minorHAnsi"/>
          <w:snapToGrid w:val="0"/>
          <w:lang w:val="en-GB"/>
        </w:rPr>
        <w:t>.</w:t>
      </w:r>
      <w:r w:rsidR="00392601">
        <w:rPr>
          <w:rFonts w:asciiTheme="minorHAnsi" w:hAnsiTheme="minorHAnsi"/>
          <w:snapToGrid w:val="0"/>
          <w:lang w:val="en-GB"/>
        </w:rPr>
        <w:t xml:space="preserve"> </w:t>
      </w:r>
      <w:r w:rsidR="00465C99">
        <w:rPr>
          <w:rFonts w:asciiTheme="minorHAnsi" w:hAnsiTheme="minorHAnsi"/>
          <w:snapToGrid w:val="0"/>
          <w:lang w:val="en-GB"/>
        </w:rPr>
        <w:t xml:space="preserve">The PBAC </w:t>
      </w:r>
      <w:r w:rsidR="003E1E04">
        <w:rPr>
          <w:rFonts w:asciiTheme="minorHAnsi" w:hAnsiTheme="minorHAnsi"/>
          <w:snapToGrid w:val="0"/>
          <w:lang w:val="en-GB"/>
        </w:rPr>
        <w:t>noted that although no individual consumers provided input to support this submission, the</w:t>
      </w:r>
      <w:r w:rsidR="00535259">
        <w:rPr>
          <w:rFonts w:asciiTheme="minorHAnsi" w:hAnsiTheme="minorHAnsi"/>
          <w:snapToGrid w:val="0"/>
          <w:lang w:val="en-GB"/>
        </w:rPr>
        <w:t xml:space="preserve"> input from a </w:t>
      </w:r>
      <w:r w:rsidR="00B07657">
        <w:rPr>
          <w:rFonts w:asciiTheme="minorHAnsi" w:hAnsiTheme="minorHAnsi"/>
          <w:snapToGrid w:val="0"/>
          <w:lang w:val="en-GB"/>
        </w:rPr>
        <w:t>clinical nurse consultant and multiple consumer and medical organisations</w:t>
      </w:r>
      <w:r w:rsidR="003E1E04">
        <w:rPr>
          <w:rFonts w:asciiTheme="minorHAnsi" w:hAnsiTheme="minorHAnsi"/>
          <w:snapToGrid w:val="0"/>
          <w:lang w:val="en-GB"/>
        </w:rPr>
        <w:t xml:space="preserve"> </w:t>
      </w:r>
      <w:r w:rsidR="00B07657">
        <w:rPr>
          <w:rFonts w:asciiTheme="minorHAnsi" w:hAnsiTheme="minorHAnsi"/>
          <w:snapToGrid w:val="0"/>
          <w:lang w:val="en-GB"/>
        </w:rPr>
        <w:t xml:space="preserve">supported </w:t>
      </w:r>
      <w:r w:rsidR="00BE309F">
        <w:rPr>
          <w:rFonts w:asciiTheme="minorHAnsi" w:hAnsiTheme="minorHAnsi"/>
          <w:snapToGrid w:val="0"/>
          <w:lang w:val="en-GB"/>
        </w:rPr>
        <w:t>having a</w:t>
      </w:r>
      <w:r w:rsidR="00B07657">
        <w:rPr>
          <w:rFonts w:asciiTheme="minorHAnsi" w:hAnsiTheme="minorHAnsi"/>
          <w:snapToGrid w:val="0"/>
          <w:lang w:val="en-GB"/>
        </w:rPr>
        <w:t xml:space="preserve"> needle-free option</w:t>
      </w:r>
      <w:r w:rsidR="00AA309B">
        <w:rPr>
          <w:rFonts w:asciiTheme="minorHAnsi" w:hAnsiTheme="minorHAnsi"/>
          <w:snapToGrid w:val="0"/>
          <w:lang w:val="en-GB"/>
        </w:rPr>
        <w:t>, which may be easier to carry</w:t>
      </w:r>
      <w:r w:rsidR="00BE309F">
        <w:rPr>
          <w:rFonts w:asciiTheme="minorHAnsi" w:hAnsiTheme="minorHAnsi"/>
          <w:snapToGrid w:val="0"/>
          <w:lang w:val="en-GB"/>
        </w:rPr>
        <w:t xml:space="preserve"> and use for some patients</w:t>
      </w:r>
      <w:r w:rsidR="007E380B">
        <w:rPr>
          <w:rFonts w:asciiTheme="minorHAnsi" w:hAnsiTheme="minorHAnsi"/>
          <w:snapToGrid w:val="0"/>
          <w:lang w:val="en-GB"/>
        </w:rPr>
        <w:t xml:space="preserve">. The PBAC noted </w:t>
      </w:r>
      <w:r w:rsidR="00544FF9">
        <w:rPr>
          <w:rFonts w:asciiTheme="minorHAnsi" w:hAnsiTheme="minorHAnsi"/>
          <w:snapToGrid w:val="0"/>
          <w:lang w:val="en-GB"/>
        </w:rPr>
        <w:t>the consume</w:t>
      </w:r>
      <w:r w:rsidR="00305D17">
        <w:rPr>
          <w:rFonts w:asciiTheme="minorHAnsi" w:hAnsiTheme="minorHAnsi"/>
          <w:snapToGrid w:val="0"/>
          <w:lang w:val="en-GB"/>
        </w:rPr>
        <w:t>r</w:t>
      </w:r>
      <w:r w:rsidR="00544FF9">
        <w:rPr>
          <w:rFonts w:asciiTheme="minorHAnsi" w:hAnsiTheme="minorHAnsi"/>
          <w:snapToGrid w:val="0"/>
          <w:lang w:val="en-GB"/>
        </w:rPr>
        <w:t xml:space="preserve"> input highlighted that </w:t>
      </w:r>
      <w:r w:rsidR="007E380B" w:rsidRPr="00994064">
        <w:rPr>
          <w:bCs/>
          <w:snapToGrid w:val="0"/>
        </w:rPr>
        <w:t xml:space="preserve">neffy </w:t>
      </w:r>
      <w:r w:rsidR="007E380B">
        <w:rPr>
          <w:bCs/>
          <w:snapToGrid w:val="0"/>
        </w:rPr>
        <w:t>wa</w:t>
      </w:r>
      <w:r w:rsidR="007E380B" w:rsidRPr="00994064">
        <w:rPr>
          <w:bCs/>
          <w:snapToGrid w:val="0"/>
        </w:rPr>
        <w:t>s more stable to temperature variations and has a longer shelf life</w:t>
      </w:r>
      <w:r w:rsidR="007E380B">
        <w:rPr>
          <w:bCs/>
          <w:snapToGrid w:val="0"/>
        </w:rPr>
        <w:t xml:space="preserve"> than EpiPen</w:t>
      </w:r>
      <w:r w:rsidR="007E380B" w:rsidRPr="00994064">
        <w:rPr>
          <w:bCs/>
          <w:snapToGrid w:val="0"/>
        </w:rPr>
        <w:t xml:space="preserve">, </w:t>
      </w:r>
      <w:r w:rsidR="007E380B">
        <w:rPr>
          <w:bCs/>
          <w:snapToGrid w:val="0"/>
        </w:rPr>
        <w:t xml:space="preserve">potentially </w:t>
      </w:r>
      <w:r w:rsidR="007E380B" w:rsidRPr="00994064">
        <w:rPr>
          <w:bCs/>
          <w:snapToGrid w:val="0"/>
        </w:rPr>
        <w:t>resulting in less frequent replacement</w:t>
      </w:r>
      <w:r w:rsidR="006C5F18">
        <w:rPr>
          <w:bCs/>
          <w:snapToGrid w:val="0"/>
        </w:rPr>
        <w:t xml:space="preserve">, which is </w:t>
      </w:r>
      <w:r w:rsidR="006C5F18" w:rsidRPr="00B20430">
        <w:rPr>
          <w:bCs/>
          <w:snapToGrid w:val="0"/>
        </w:rPr>
        <w:t>particularly important for rural and remote communities.</w:t>
      </w:r>
      <w:r w:rsidR="00AA309B" w:rsidRPr="00B20430">
        <w:rPr>
          <w:rFonts w:asciiTheme="minorHAnsi" w:hAnsiTheme="minorHAnsi"/>
          <w:snapToGrid w:val="0"/>
          <w:lang w:val="en-GB"/>
        </w:rPr>
        <w:t xml:space="preserve"> </w:t>
      </w:r>
    </w:p>
    <w:bookmarkEnd w:id="92"/>
    <w:p w14:paraId="61F45D1C" w14:textId="6E01DC04" w:rsidR="00B344B3" w:rsidRPr="00B344B3" w:rsidRDefault="00BF5A33" w:rsidP="00FA301E">
      <w:pPr>
        <w:pStyle w:val="3-BodyText"/>
      </w:pPr>
      <w:r w:rsidRPr="00B20430">
        <w:rPr>
          <w:snapToGrid w:val="0"/>
          <w:lang w:val="en-GB"/>
        </w:rPr>
        <w:t>The PBA</w:t>
      </w:r>
      <w:r w:rsidR="00B20430" w:rsidRPr="00B20430">
        <w:rPr>
          <w:snapToGrid w:val="0"/>
          <w:lang w:val="en-GB"/>
        </w:rPr>
        <w:t>C</w:t>
      </w:r>
      <w:r w:rsidRPr="00B20430">
        <w:rPr>
          <w:snapToGrid w:val="0"/>
          <w:lang w:val="en-GB"/>
        </w:rPr>
        <w:t xml:space="preserve"> </w:t>
      </w:r>
      <w:r w:rsidR="001D47CD">
        <w:rPr>
          <w:snapToGrid w:val="0"/>
          <w:lang w:val="en-GB"/>
        </w:rPr>
        <w:t xml:space="preserve">noted the </w:t>
      </w:r>
      <w:r w:rsidR="00A34625">
        <w:rPr>
          <w:snapToGrid w:val="0"/>
          <w:lang w:val="en-GB"/>
        </w:rPr>
        <w:t>proposed restriction wa</w:t>
      </w:r>
      <w:r w:rsidR="00EA4193">
        <w:rPr>
          <w:snapToGrid w:val="0"/>
          <w:lang w:val="en-GB"/>
        </w:rPr>
        <w:t>s</w:t>
      </w:r>
      <w:r w:rsidR="00A34625">
        <w:rPr>
          <w:snapToGrid w:val="0"/>
          <w:lang w:val="en-GB"/>
        </w:rPr>
        <w:t xml:space="preserve"> inconsistent with the T</w:t>
      </w:r>
      <w:r w:rsidR="00EA4193">
        <w:rPr>
          <w:snapToGrid w:val="0"/>
          <w:lang w:val="en-GB"/>
        </w:rPr>
        <w:t>G</w:t>
      </w:r>
      <w:r w:rsidR="00A34625">
        <w:rPr>
          <w:snapToGrid w:val="0"/>
          <w:lang w:val="en-GB"/>
        </w:rPr>
        <w:t>A indication</w:t>
      </w:r>
      <w:r w:rsidR="00EA4193">
        <w:rPr>
          <w:snapToGrid w:val="0"/>
          <w:lang w:val="en-GB"/>
        </w:rPr>
        <w:t xml:space="preserve"> which </w:t>
      </w:r>
      <w:r w:rsidR="00EA4193" w:rsidRPr="002D7B4C">
        <w:t>limit</w:t>
      </w:r>
      <w:r w:rsidR="00EA4193">
        <w:t>s</w:t>
      </w:r>
      <w:r w:rsidR="00EA4193" w:rsidRPr="002D7B4C">
        <w:t xml:space="preserve"> neffy to adults and children aged </w:t>
      </w:r>
      <w:r w:rsidR="00EA4193" w:rsidRPr="00CF6EA6">
        <w:t>4 years</w:t>
      </w:r>
      <w:r w:rsidR="00EA4193" w:rsidRPr="002D7B4C">
        <w:t xml:space="preserve"> and older </w:t>
      </w:r>
      <w:r w:rsidR="00A338A0">
        <w:t>weighing</w:t>
      </w:r>
      <w:r w:rsidR="00EA4193" w:rsidRPr="002D7B4C">
        <w:t xml:space="preserve"> </w:t>
      </w:r>
      <w:r w:rsidR="00EA4193" w:rsidRPr="00EA4193">
        <w:t>15</w:t>
      </w:r>
      <w:r w:rsidR="00EA4193">
        <w:t> </w:t>
      </w:r>
      <w:r w:rsidR="00EA4193" w:rsidRPr="00EA4193">
        <w:t>kg</w:t>
      </w:r>
      <w:r w:rsidR="00F85836">
        <w:t xml:space="preserve"> or greater</w:t>
      </w:r>
      <w:r w:rsidR="00EA4193">
        <w:t>.</w:t>
      </w:r>
      <w:r w:rsidR="00C34E22">
        <w:t xml:space="preserve"> </w:t>
      </w:r>
      <w:r w:rsidR="008C68FC">
        <w:t xml:space="preserve">In contrast, </w:t>
      </w:r>
      <w:r w:rsidR="00030233">
        <w:t xml:space="preserve">the </w:t>
      </w:r>
      <w:r w:rsidR="008C68FC">
        <w:t>EpiPen</w:t>
      </w:r>
      <w:r w:rsidR="00030233">
        <w:t xml:space="preserve"> TGA indication does not limit use by age.</w:t>
      </w:r>
      <w:r w:rsidR="00F85836">
        <w:t xml:space="preserve"> </w:t>
      </w:r>
      <w:r w:rsidR="00C34E22">
        <w:t>The PBA</w:t>
      </w:r>
      <w:r w:rsidR="00C52988">
        <w:t>C</w:t>
      </w:r>
      <w:r w:rsidR="00C34E22">
        <w:t xml:space="preserve"> noted the TGA Delegate’s concerns that there was </w:t>
      </w:r>
      <w:r w:rsidR="00C34E22" w:rsidRPr="00AF0142">
        <w:t>insufficient evidence that neffy achieves pharmacokinetic (PK) equivalence to parenteral adrenaline (i.e., AAIs) in children under 4 years</w:t>
      </w:r>
      <w:r w:rsidR="00C34E22">
        <w:t xml:space="preserve">, and that there are </w:t>
      </w:r>
      <w:r w:rsidR="00F3740C">
        <w:t>practical</w:t>
      </w:r>
      <w:r w:rsidR="00C34E22">
        <w:t xml:space="preserve"> challenges</w:t>
      </w:r>
      <w:r w:rsidR="00F3740C">
        <w:t xml:space="preserve"> to administering </w:t>
      </w:r>
      <w:r w:rsidR="00F3740C" w:rsidRPr="00AF0142">
        <w:t>neffy effectively in this age group</w:t>
      </w:r>
      <w:r w:rsidR="00F3740C">
        <w:t xml:space="preserve"> </w:t>
      </w:r>
      <w:r w:rsidR="00F3740C" w:rsidRPr="00AF0142">
        <w:t>such as nasal congestion, vomiting, agitation, and anatomical limitations during acute anaphylaxis</w:t>
      </w:r>
      <w:r w:rsidR="00F3740C">
        <w:t>, and self-</w:t>
      </w:r>
      <w:r w:rsidR="00FA301E">
        <w:t>administration</w:t>
      </w:r>
      <w:r w:rsidR="00F3740C">
        <w:t xml:space="preserve"> in</w:t>
      </w:r>
      <w:r w:rsidR="00FA301E">
        <w:t xml:space="preserve"> this age group was inappropriate. The PBAC agreed with the Sub-Committees that </w:t>
      </w:r>
      <w:r w:rsidR="00FA301E" w:rsidRPr="00AF0142">
        <w:rPr>
          <w:snapToGrid w:val="0"/>
        </w:rPr>
        <w:t xml:space="preserve">it would be </w:t>
      </w:r>
      <w:r w:rsidR="00FA301E" w:rsidRPr="00AF0142">
        <w:rPr>
          <w:snapToGrid w:val="0"/>
        </w:rPr>
        <w:lastRenderedPageBreak/>
        <w:t xml:space="preserve">appropriate to restrict use </w:t>
      </w:r>
      <w:r w:rsidR="00322735">
        <w:rPr>
          <w:snapToGrid w:val="0"/>
        </w:rPr>
        <w:t xml:space="preserve">of neffy </w:t>
      </w:r>
      <w:r w:rsidR="00FA301E" w:rsidRPr="00AF0142">
        <w:rPr>
          <w:snapToGrid w:val="0"/>
        </w:rPr>
        <w:t xml:space="preserve">to patients aged 4 years </w:t>
      </w:r>
      <w:r w:rsidR="00B76F93">
        <w:rPr>
          <w:snapToGrid w:val="0"/>
        </w:rPr>
        <w:t>or older</w:t>
      </w:r>
      <w:r w:rsidR="00FA301E" w:rsidRPr="00AF0142">
        <w:rPr>
          <w:snapToGrid w:val="0"/>
        </w:rPr>
        <w:t xml:space="preserve"> who weigh 15 kg</w:t>
      </w:r>
      <w:r w:rsidR="00E8400E">
        <w:rPr>
          <w:snapToGrid w:val="0"/>
        </w:rPr>
        <w:t xml:space="preserve"> </w:t>
      </w:r>
      <w:r w:rsidR="00BE7E81">
        <w:rPr>
          <w:snapToGrid w:val="0"/>
        </w:rPr>
        <w:t xml:space="preserve">or more </w:t>
      </w:r>
      <w:r w:rsidR="00E8400E">
        <w:rPr>
          <w:snapToGrid w:val="0"/>
        </w:rPr>
        <w:t>in the PBS restriction</w:t>
      </w:r>
      <w:r w:rsidR="00FA301E" w:rsidRPr="00AF0142">
        <w:rPr>
          <w:snapToGrid w:val="0"/>
        </w:rPr>
        <w:t>.</w:t>
      </w:r>
      <w:r w:rsidR="00FA301E">
        <w:rPr>
          <w:snapToGrid w:val="0"/>
        </w:rPr>
        <w:t xml:space="preserve"> </w:t>
      </w:r>
    </w:p>
    <w:p w14:paraId="2A91989E" w14:textId="5E30C5A0" w:rsidR="00D06E68" w:rsidRDefault="00B344B3" w:rsidP="00FA301E">
      <w:pPr>
        <w:pStyle w:val="3-BodyText"/>
      </w:pPr>
      <w:r w:rsidRPr="00B344B3">
        <w:rPr>
          <w:snapToGrid w:val="0"/>
        </w:rPr>
        <w:t xml:space="preserve">The PBAC noted the submission’s request for brand substitution (‘a’ flagging) </w:t>
      </w:r>
      <w:r>
        <w:rPr>
          <w:snapToGrid w:val="0"/>
        </w:rPr>
        <w:t xml:space="preserve">with the AAIs. </w:t>
      </w:r>
      <w:r w:rsidR="00FA301E">
        <w:rPr>
          <w:snapToGrid w:val="0"/>
        </w:rPr>
        <w:t>Given th</w:t>
      </w:r>
      <w:r>
        <w:rPr>
          <w:snapToGrid w:val="0"/>
        </w:rPr>
        <w:t>e</w:t>
      </w:r>
      <w:r w:rsidR="00FA301E">
        <w:rPr>
          <w:snapToGrid w:val="0"/>
        </w:rPr>
        <w:t xml:space="preserve"> </w:t>
      </w:r>
      <w:r>
        <w:rPr>
          <w:snapToGrid w:val="0"/>
        </w:rPr>
        <w:t xml:space="preserve">age </w:t>
      </w:r>
      <w:r w:rsidR="00F45B83">
        <w:rPr>
          <w:snapToGrid w:val="0"/>
        </w:rPr>
        <w:t xml:space="preserve">specification for neffy </w:t>
      </w:r>
      <w:r w:rsidR="00FA301E">
        <w:rPr>
          <w:snapToGrid w:val="0"/>
        </w:rPr>
        <w:t>differ</w:t>
      </w:r>
      <w:r w:rsidR="00F45B83">
        <w:rPr>
          <w:snapToGrid w:val="0"/>
        </w:rPr>
        <w:t>s</w:t>
      </w:r>
      <w:r w:rsidR="0099061E">
        <w:rPr>
          <w:snapToGrid w:val="0"/>
        </w:rPr>
        <w:t xml:space="preserve"> to the AAI</w:t>
      </w:r>
      <w:r w:rsidR="007400A3">
        <w:rPr>
          <w:snapToGrid w:val="0"/>
        </w:rPr>
        <w:t xml:space="preserve"> restrictions</w:t>
      </w:r>
      <w:r w:rsidR="00FA301E">
        <w:rPr>
          <w:snapToGrid w:val="0"/>
        </w:rPr>
        <w:t>, the PBAC consider</w:t>
      </w:r>
      <w:r w:rsidR="00F6660C">
        <w:rPr>
          <w:snapToGrid w:val="0"/>
        </w:rPr>
        <w:t>ed</w:t>
      </w:r>
      <w:r w:rsidR="00FA301E">
        <w:rPr>
          <w:snapToGrid w:val="0"/>
        </w:rPr>
        <w:t xml:space="preserve"> ‘a’ flagging </w:t>
      </w:r>
      <w:r w:rsidR="001C74DF">
        <w:rPr>
          <w:snapToGrid w:val="0"/>
        </w:rPr>
        <w:t xml:space="preserve">of the neffy 1 mg strength </w:t>
      </w:r>
      <w:r w:rsidR="00BD456A">
        <w:rPr>
          <w:snapToGrid w:val="0"/>
        </w:rPr>
        <w:t xml:space="preserve">nasal spray </w:t>
      </w:r>
      <w:r w:rsidR="0010002F">
        <w:rPr>
          <w:snapToGrid w:val="0"/>
        </w:rPr>
        <w:t xml:space="preserve">to </w:t>
      </w:r>
      <w:r w:rsidR="001226CD" w:rsidRPr="001226CD">
        <w:rPr>
          <w:snapToGrid w:val="0"/>
        </w:rPr>
        <w:t>150 microgram pen device</w:t>
      </w:r>
      <w:r w:rsidR="001226CD">
        <w:rPr>
          <w:snapToGrid w:val="0"/>
        </w:rPr>
        <w:t xml:space="preserve">s </w:t>
      </w:r>
      <w:r w:rsidR="00FA301E">
        <w:rPr>
          <w:snapToGrid w:val="0"/>
        </w:rPr>
        <w:t>w</w:t>
      </w:r>
      <w:r w:rsidR="00F26265">
        <w:rPr>
          <w:snapToGrid w:val="0"/>
        </w:rPr>
        <w:t>ould be</w:t>
      </w:r>
      <w:r w:rsidR="00FA301E">
        <w:rPr>
          <w:snapToGrid w:val="0"/>
        </w:rPr>
        <w:t xml:space="preserve"> </w:t>
      </w:r>
      <w:r w:rsidR="00F6660C">
        <w:rPr>
          <w:snapToGrid w:val="0"/>
        </w:rPr>
        <w:t>in</w:t>
      </w:r>
      <w:r w:rsidR="00FA301E">
        <w:rPr>
          <w:snapToGrid w:val="0"/>
        </w:rPr>
        <w:t>appropriate</w:t>
      </w:r>
      <w:r w:rsidR="009F3138">
        <w:rPr>
          <w:snapToGrid w:val="0"/>
        </w:rPr>
        <w:t>, as the</w:t>
      </w:r>
      <w:r w:rsidR="0028311C">
        <w:rPr>
          <w:snapToGrid w:val="0"/>
        </w:rPr>
        <w:t>se</w:t>
      </w:r>
      <w:r w:rsidR="009F3138">
        <w:rPr>
          <w:snapToGrid w:val="0"/>
        </w:rPr>
        <w:t xml:space="preserve"> AAI devices may be used in children under 4 years</w:t>
      </w:r>
      <w:r w:rsidR="00F6660C">
        <w:rPr>
          <w:snapToGrid w:val="0"/>
        </w:rPr>
        <w:t xml:space="preserve">. </w:t>
      </w:r>
      <w:r w:rsidR="002E3A8C">
        <w:rPr>
          <w:snapToGrid w:val="0"/>
        </w:rPr>
        <w:t xml:space="preserve">In addition, the </w:t>
      </w:r>
      <w:r w:rsidR="001C5C67">
        <w:rPr>
          <w:snapToGrid w:val="0"/>
        </w:rPr>
        <w:t>PBA</w:t>
      </w:r>
      <w:r w:rsidR="000E37CB">
        <w:rPr>
          <w:snapToGrid w:val="0"/>
        </w:rPr>
        <w:t>C</w:t>
      </w:r>
      <w:r w:rsidR="001C5C67">
        <w:rPr>
          <w:snapToGrid w:val="0"/>
        </w:rPr>
        <w:t xml:space="preserve"> considered ‘a’ flagging </w:t>
      </w:r>
      <w:r w:rsidR="00AE3BF0">
        <w:rPr>
          <w:snapToGrid w:val="0"/>
        </w:rPr>
        <w:t xml:space="preserve">would pose unreasonable QUM issues given the </w:t>
      </w:r>
      <w:r w:rsidR="00830B16">
        <w:rPr>
          <w:snapToGrid w:val="0"/>
        </w:rPr>
        <w:t xml:space="preserve">administration of neffy </w:t>
      </w:r>
      <w:r w:rsidR="0028311C">
        <w:rPr>
          <w:snapToGrid w:val="0"/>
        </w:rPr>
        <w:t xml:space="preserve">of either strength </w:t>
      </w:r>
      <w:r w:rsidR="00F82773">
        <w:rPr>
          <w:snapToGrid w:val="0"/>
        </w:rPr>
        <w:t xml:space="preserve">requires specific </w:t>
      </w:r>
      <w:r w:rsidR="00F82773" w:rsidRPr="00737543">
        <w:t>comprehensive patient education and training</w:t>
      </w:r>
      <w:r w:rsidR="0028311C">
        <w:t>.</w:t>
      </w:r>
      <w:r w:rsidR="00BE7E81">
        <w:t xml:space="preserve"> </w:t>
      </w:r>
      <w:r w:rsidR="0028311C">
        <w:t>T</w:t>
      </w:r>
      <w:r w:rsidR="00D06E68">
        <w:t>herefore</w:t>
      </w:r>
      <w:r w:rsidR="0028311C">
        <w:t>,</w:t>
      </w:r>
      <w:r w:rsidR="00D06E68">
        <w:t xml:space="preserve"> the PBAC did not endorse ‘a’ flagging for the neffy 2 mg strength </w:t>
      </w:r>
      <w:r w:rsidR="0028311C">
        <w:t>to the</w:t>
      </w:r>
      <w:r w:rsidR="0028311C" w:rsidRPr="0028311C">
        <w:t xml:space="preserve"> 300 microgram pen device</w:t>
      </w:r>
      <w:r w:rsidR="0028311C">
        <w:t xml:space="preserve">s </w:t>
      </w:r>
      <w:r w:rsidR="00D06E68" w:rsidRPr="0028311C">
        <w:t>either</w:t>
      </w:r>
      <w:r w:rsidR="0028311C">
        <w:t>,</w:t>
      </w:r>
      <w:r w:rsidR="0028311C" w:rsidRPr="0028311C">
        <w:rPr>
          <w:bCs/>
          <w:snapToGrid w:val="0"/>
          <w:lang w:val="en-GB"/>
        </w:rPr>
        <w:t xml:space="preserve"> as it did not consider the different forms should be considered equivalent </w:t>
      </w:r>
      <w:r w:rsidR="0028311C">
        <w:rPr>
          <w:bCs/>
          <w:snapToGrid w:val="0"/>
          <w:lang w:val="en-GB"/>
        </w:rPr>
        <w:t xml:space="preserve">at the pharmacy level </w:t>
      </w:r>
      <w:r w:rsidR="0028311C" w:rsidRPr="0028311C">
        <w:rPr>
          <w:bCs/>
          <w:snapToGrid w:val="0"/>
          <w:lang w:val="en-GB"/>
        </w:rPr>
        <w:t>for the purposes of substitution</w:t>
      </w:r>
      <w:r w:rsidR="00E0790B" w:rsidRPr="0028311C">
        <w:t>.</w:t>
      </w:r>
    </w:p>
    <w:p w14:paraId="3FB9226A" w14:textId="38F533B4" w:rsidR="009F2CFB" w:rsidRDefault="00C05014" w:rsidP="009F2CFB">
      <w:pPr>
        <w:widowControl w:val="0"/>
        <w:numPr>
          <w:ilvl w:val="1"/>
          <w:numId w:val="2"/>
        </w:numPr>
        <w:spacing w:after="120"/>
        <w:rPr>
          <w:rFonts w:asciiTheme="minorHAnsi" w:hAnsiTheme="minorHAnsi"/>
          <w:snapToGrid w:val="0"/>
          <w:lang w:val="en-GB"/>
        </w:rPr>
      </w:pPr>
      <w:r>
        <w:rPr>
          <w:rFonts w:asciiTheme="minorHAnsi" w:hAnsiTheme="minorHAnsi"/>
          <w:snapToGrid w:val="0"/>
          <w:lang w:val="en-GB"/>
        </w:rPr>
        <w:t xml:space="preserve">The PBAC </w:t>
      </w:r>
      <w:r w:rsidR="00C46B40">
        <w:rPr>
          <w:rFonts w:asciiTheme="minorHAnsi" w:hAnsiTheme="minorHAnsi"/>
          <w:snapToGrid w:val="0"/>
          <w:lang w:val="en-GB"/>
        </w:rPr>
        <w:t xml:space="preserve">advised that </w:t>
      </w:r>
      <w:r w:rsidR="0032779B">
        <w:rPr>
          <w:rFonts w:asciiTheme="minorHAnsi" w:hAnsiTheme="minorHAnsi"/>
          <w:snapToGrid w:val="0"/>
          <w:lang w:val="en-GB"/>
        </w:rPr>
        <w:t xml:space="preserve">the </w:t>
      </w:r>
      <w:r w:rsidR="00AF015C">
        <w:rPr>
          <w:rFonts w:asciiTheme="minorHAnsi" w:hAnsiTheme="minorHAnsi"/>
          <w:snapToGrid w:val="0"/>
          <w:lang w:val="en-GB"/>
        </w:rPr>
        <w:t xml:space="preserve">restriction wording for </w:t>
      </w:r>
      <w:proofErr w:type="spellStart"/>
      <w:r w:rsidR="00AF015C">
        <w:rPr>
          <w:rFonts w:asciiTheme="minorHAnsi" w:hAnsiTheme="minorHAnsi"/>
          <w:snapToGrid w:val="0"/>
          <w:lang w:val="en-GB"/>
        </w:rPr>
        <w:t>neffy</w:t>
      </w:r>
      <w:proofErr w:type="spellEnd"/>
      <w:r w:rsidR="00AF015C">
        <w:rPr>
          <w:rFonts w:asciiTheme="minorHAnsi" w:hAnsiTheme="minorHAnsi"/>
          <w:snapToGrid w:val="0"/>
          <w:lang w:val="en-GB"/>
        </w:rPr>
        <w:t xml:space="preserve"> should align with the existing restrictions</w:t>
      </w:r>
      <w:r w:rsidR="00A60240">
        <w:rPr>
          <w:rFonts w:asciiTheme="minorHAnsi" w:hAnsiTheme="minorHAnsi"/>
          <w:snapToGrid w:val="0"/>
          <w:lang w:val="en-GB"/>
        </w:rPr>
        <w:t xml:space="preserve"> </w:t>
      </w:r>
      <w:r w:rsidR="00AF6638">
        <w:rPr>
          <w:rFonts w:asciiTheme="minorHAnsi" w:hAnsiTheme="minorHAnsi"/>
          <w:snapToGrid w:val="0"/>
          <w:lang w:val="en-GB"/>
        </w:rPr>
        <w:t xml:space="preserve">except for the differences in age and </w:t>
      </w:r>
      <w:proofErr w:type="gramStart"/>
      <w:r w:rsidR="00AF6638">
        <w:rPr>
          <w:rFonts w:asciiTheme="minorHAnsi" w:hAnsiTheme="minorHAnsi"/>
          <w:snapToGrid w:val="0"/>
          <w:lang w:val="en-GB"/>
        </w:rPr>
        <w:t>weight</w:t>
      </w:r>
      <w:r w:rsidR="004513BD">
        <w:rPr>
          <w:rFonts w:asciiTheme="minorHAnsi" w:hAnsiTheme="minorHAnsi"/>
          <w:snapToGrid w:val="0"/>
          <w:lang w:val="en-GB"/>
        </w:rPr>
        <w:t>,</w:t>
      </w:r>
      <w:r w:rsidR="00AF6638">
        <w:rPr>
          <w:rFonts w:asciiTheme="minorHAnsi" w:hAnsiTheme="minorHAnsi"/>
          <w:snapToGrid w:val="0"/>
          <w:lang w:val="en-GB"/>
        </w:rPr>
        <w:t xml:space="preserve"> </w:t>
      </w:r>
      <w:r w:rsidR="005C2A9C">
        <w:rPr>
          <w:rFonts w:asciiTheme="minorHAnsi" w:hAnsiTheme="minorHAnsi"/>
          <w:snapToGrid w:val="0"/>
          <w:lang w:val="en-GB"/>
        </w:rPr>
        <w:t>and</w:t>
      </w:r>
      <w:proofErr w:type="gramEnd"/>
      <w:r w:rsidR="005C2A9C">
        <w:rPr>
          <w:rFonts w:asciiTheme="minorHAnsi" w:hAnsiTheme="minorHAnsi"/>
          <w:snapToGrid w:val="0"/>
          <w:lang w:val="en-GB"/>
        </w:rPr>
        <w:t xml:space="preserve"> </w:t>
      </w:r>
      <w:r w:rsidR="00E9195E">
        <w:rPr>
          <w:rFonts w:asciiTheme="minorHAnsi" w:hAnsiTheme="minorHAnsi"/>
          <w:snapToGrid w:val="0"/>
          <w:lang w:val="en-GB"/>
        </w:rPr>
        <w:t>not</w:t>
      </w:r>
      <w:r w:rsidR="005C2A9C">
        <w:rPr>
          <w:rFonts w:asciiTheme="minorHAnsi" w:hAnsiTheme="minorHAnsi"/>
          <w:snapToGrid w:val="0"/>
          <w:lang w:val="en-GB"/>
        </w:rPr>
        <w:t>ed that</w:t>
      </w:r>
      <w:r w:rsidR="00E9195E">
        <w:rPr>
          <w:rFonts w:asciiTheme="minorHAnsi" w:hAnsiTheme="minorHAnsi"/>
          <w:snapToGrid w:val="0"/>
          <w:lang w:val="en-GB"/>
        </w:rPr>
        <w:t xml:space="preserve"> </w:t>
      </w:r>
      <w:r w:rsidR="006D0D74">
        <w:rPr>
          <w:rFonts w:asciiTheme="minorHAnsi" w:hAnsiTheme="minorHAnsi"/>
          <w:snapToGrid w:val="0"/>
          <w:lang w:val="en-GB"/>
        </w:rPr>
        <w:t>flow-on restriction changes</w:t>
      </w:r>
      <w:r w:rsidR="00D7082A">
        <w:rPr>
          <w:rFonts w:asciiTheme="minorHAnsi" w:hAnsiTheme="minorHAnsi"/>
          <w:snapToGrid w:val="0"/>
          <w:lang w:val="en-GB"/>
        </w:rPr>
        <w:t xml:space="preserve"> </w:t>
      </w:r>
      <w:r w:rsidR="00333EB6">
        <w:rPr>
          <w:rFonts w:asciiTheme="minorHAnsi" w:hAnsiTheme="minorHAnsi"/>
          <w:snapToGrid w:val="0"/>
          <w:lang w:val="en-GB"/>
        </w:rPr>
        <w:t xml:space="preserve">to </w:t>
      </w:r>
      <w:r w:rsidR="00C46B40">
        <w:rPr>
          <w:rFonts w:asciiTheme="minorHAnsi" w:hAnsiTheme="minorHAnsi"/>
          <w:snapToGrid w:val="0"/>
          <w:lang w:val="en-GB"/>
        </w:rPr>
        <w:t xml:space="preserve">the </w:t>
      </w:r>
      <w:r w:rsidR="00811151">
        <w:rPr>
          <w:rFonts w:asciiTheme="minorHAnsi" w:hAnsiTheme="minorHAnsi"/>
          <w:snapToGrid w:val="0"/>
          <w:lang w:val="en-GB"/>
        </w:rPr>
        <w:t>Caution and Administrative notes</w:t>
      </w:r>
      <w:r w:rsidR="00EB73F9">
        <w:rPr>
          <w:rFonts w:asciiTheme="minorHAnsi" w:hAnsiTheme="minorHAnsi"/>
          <w:snapToGrid w:val="0"/>
          <w:lang w:val="en-GB"/>
        </w:rPr>
        <w:t xml:space="preserve"> for the AAIs</w:t>
      </w:r>
      <w:r w:rsidR="00811151">
        <w:rPr>
          <w:rFonts w:asciiTheme="minorHAnsi" w:hAnsiTheme="minorHAnsi"/>
          <w:snapToGrid w:val="0"/>
          <w:lang w:val="en-GB"/>
        </w:rPr>
        <w:t xml:space="preserve"> </w:t>
      </w:r>
      <w:r w:rsidR="00E9195E">
        <w:rPr>
          <w:rFonts w:asciiTheme="minorHAnsi" w:hAnsiTheme="minorHAnsi"/>
          <w:snapToGrid w:val="0"/>
          <w:lang w:val="en-GB"/>
        </w:rPr>
        <w:t xml:space="preserve">are required </w:t>
      </w:r>
      <w:r w:rsidR="00333EB6">
        <w:rPr>
          <w:rFonts w:asciiTheme="minorHAnsi" w:hAnsiTheme="minorHAnsi"/>
          <w:snapToGrid w:val="0"/>
          <w:lang w:val="en-GB"/>
        </w:rPr>
        <w:t xml:space="preserve">to </w:t>
      </w:r>
      <w:r w:rsidR="00002EAD">
        <w:rPr>
          <w:rFonts w:asciiTheme="minorHAnsi" w:hAnsiTheme="minorHAnsi"/>
          <w:snapToGrid w:val="0"/>
          <w:lang w:val="en-GB"/>
        </w:rPr>
        <w:t xml:space="preserve">acknowledge the </w:t>
      </w:r>
      <w:r w:rsidR="00590124">
        <w:rPr>
          <w:rFonts w:asciiTheme="minorHAnsi" w:hAnsiTheme="minorHAnsi"/>
          <w:snapToGrid w:val="0"/>
          <w:lang w:val="en-GB"/>
        </w:rPr>
        <w:t>different</w:t>
      </w:r>
      <w:r w:rsidR="00002EAD">
        <w:rPr>
          <w:rFonts w:asciiTheme="minorHAnsi" w:hAnsiTheme="minorHAnsi"/>
          <w:snapToGrid w:val="0"/>
          <w:lang w:val="en-GB"/>
        </w:rPr>
        <w:t xml:space="preserve"> </w:t>
      </w:r>
      <w:r w:rsidR="00716403">
        <w:rPr>
          <w:rFonts w:asciiTheme="minorHAnsi" w:hAnsiTheme="minorHAnsi"/>
          <w:snapToGrid w:val="0"/>
          <w:lang w:val="en-GB"/>
        </w:rPr>
        <w:t xml:space="preserve">administration </w:t>
      </w:r>
      <w:r w:rsidR="00590124">
        <w:rPr>
          <w:rFonts w:asciiTheme="minorHAnsi" w:hAnsiTheme="minorHAnsi"/>
          <w:snapToGrid w:val="0"/>
          <w:lang w:val="en-GB"/>
        </w:rPr>
        <w:t>device</w:t>
      </w:r>
      <w:r w:rsidR="00716403">
        <w:rPr>
          <w:rFonts w:asciiTheme="minorHAnsi" w:hAnsiTheme="minorHAnsi"/>
          <w:snapToGrid w:val="0"/>
          <w:lang w:val="en-GB"/>
        </w:rPr>
        <w:t>s</w:t>
      </w:r>
      <w:r w:rsidR="00BC54FD">
        <w:rPr>
          <w:rFonts w:asciiTheme="minorHAnsi" w:hAnsiTheme="minorHAnsi"/>
          <w:snapToGrid w:val="0"/>
          <w:lang w:val="en-GB"/>
        </w:rPr>
        <w:t xml:space="preserve"> and techniques.</w:t>
      </w:r>
      <w:r w:rsidR="00716403">
        <w:rPr>
          <w:rFonts w:asciiTheme="minorHAnsi" w:hAnsiTheme="minorHAnsi"/>
          <w:snapToGrid w:val="0"/>
          <w:lang w:val="en-GB"/>
        </w:rPr>
        <w:t xml:space="preserve"> </w:t>
      </w:r>
    </w:p>
    <w:p w14:paraId="4268FC9E" w14:textId="541CA668" w:rsidR="00E9195E" w:rsidRPr="00B20430" w:rsidRDefault="00B72775" w:rsidP="009F2CFB">
      <w:pPr>
        <w:widowControl w:val="0"/>
        <w:numPr>
          <w:ilvl w:val="1"/>
          <w:numId w:val="2"/>
        </w:numPr>
        <w:spacing w:after="120"/>
        <w:rPr>
          <w:rFonts w:asciiTheme="minorHAnsi" w:hAnsiTheme="minorHAnsi"/>
          <w:snapToGrid w:val="0"/>
          <w:lang w:val="en-GB"/>
        </w:rPr>
      </w:pPr>
      <w:r>
        <w:rPr>
          <w:rFonts w:asciiTheme="minorHAnsi" w:hAnsiTheme="minorHAnsi"/>
          <w:snapToGrid w:val="0"/>
          <w:lang w:val="en-GB"/>
        </w:rPr>
        <w:t xml:space="preserve">The PBAC </w:t>
      </w:r>
      <w:r w:rsidR="004642EA">
        <w:rPr>
          <w:rFonts w:asciiTheme="minorHAnsi" w:hAnsiTheme="minorHAnsi"/>
          <w:snapToGrid w:val="0"/>
          <w:lang w:val="en-GB"/>
        </w:rPr>
        <w:t>discussed it would be</w:t>
      </w:r>
      <w:r w:rsidR="00F215F8">
        <w:rPr>
          <w:rFonts w:asciiTheme="minorHAnsi" w:hAnsiTheme="minorHAnsi"/>
          <w:snapToGrid w:val="0"/>
          <w:lang w:val="en-GB"/>
        </w:rPr>
        <w:t xml:space="preserve"> interested in reviewing barriers to access under the current restriction</w:t>
      </w:r>
      <w:r w:rsidR="00CC6434">
        <w:rPr>
          <w:rFonts w:asciiTheme="minorHAnsi" w:hAnsiTheme="minorHAnsi"/>
          <w:snapToGrid w:val="0"/>
          <w:lang w:val="en-GB"/>
        </w:rPr>
        <w:t>s</w:t>
      </w:r>
      <w:r w:rsidR="00F215F8">
        <w:rPr>
          <w:rFonts w:asciiTheme="minorHAnsi" w:hAnsiTheme="minorHAnsi"/>
          <w:snapToGrid w:val="0"/>
          <w:lang w:val="en-GB"/>
        </w:rPr>
        <w:t xml:space="preserve"> </w:t>
      </w:r>
      <w:r w:rsidR="00416F3B">
        <w:rPr>
          <w:rFonts w:asciiTheme="minorHAnsi" w:hAnsiTheme="minorHAnsi"/>
          <w:snapToGrid w:val="0"/>
          <w:lang w:val="en-GB"/>
        </w:rPr>
        <w:t xml:space="preserve">for adrenaline </w:t>
      </w:r>
      <w:r w:rsidR="00F215F8">
        <w:rPr>
          <w:rFonts w:asciiTheme="minorHAnsi" w:hAnsiTheme="minorHAnsi"/>
          <w:snapToGrid w:val="0"/>
          <w:lang w:val="en-GB"/>
        </w:rPr>
        <w:t xml:space="preserve">in relation to prescriber type and </w:t>
      </w:r>
      <w:r w:rsidR="008A5B0C">
        <w:rPr>
          <w:rFonts w:asciiTheme="minorHAnsi" w:hAnsiTheme="minorHAnsi"/>
          <w:snapToGrid w:val="0"/>
          <w:lang w:val="en-GB"/>
        </w:rPr>
        <w:t xml:space="preserve">discharge </w:t>
      </w:r>
      <w:r w:rsidR="008A5B0C" w:rsidRPr="008A5B0C">
        <w:rPr>
          <w:rFonts w:asciiTheme="minorHAnsi" w:hAnsiTheme="minorHAnsi"/>
          <w:snapToGrid w:val="0"/>
        </w:rPr>
        <w:t xml:space="preserve">from hospital or an emergency </w:t>
      </w:r>
      <w:proofErr w:type="spellStart"/>
      <w:r w:rsidR="008A5B0C" w:rsidRPr="008A5B0C">
        <w:rPr>
          <w:rFonts w:asciiTheme="minorHAnsi" w:hAnsiTheme="minorHAnsi"/>
          <w:snapToGrid w:val="0"/>
        </w:rPr>
        <w:t>department</w:t>
      </w:r>
      <w:r w:rsidR="00BD2FE4">
        <w:rPr>
          <w:rFonts w:asciiTheme="minorHAnsi" w:hAnsiTheme="minorHAnsi"/>
          <w:snapToGrid w:val="0"/>
        </w:rPr>
        <w:t>.</w:t>
      </w:r>
      <w:proofErr w:type="spellEnd"/>
      <w:r w:rsidR="009F6CC0">
        <w:rPr>
          <w:rFonts w:asciiTheme="minorHAnsi" w:hAnsiTheme="minorHAnsi"/>
          <w:snapToGrid w:val="0"/>
        </w:rPr>
        <w:t xml:space="preserve"> </w:t>
      </w:r>
      <w:r w:rsidR="00BD2FE4">
        <w:rPr>
          <w:rFonts w:asciiTheme="minorHAnsi" w:hAnsiTheme="minorHAnsi"/>
          <w:snapToGrid w:val="0"/>
        </w:rPr>
        <w:t>It was noted that</w:t>
      </w:r>
      <w:r w:rsidR="009F6CC0">
        <w:rPr>
          <w:rFonts w:asciiTheme="minorHAnsi" w:hAnsiTheme="minorHAnsi"/>
          <w:snapToGrid w:val="0"/>
        </w:rPr>
        <w:t xml:space="preserve"> these </w:t>
      </w:r>
      <w:r w:rsidR="00BD2FE4">
        <w:rPr>
          <w:rFonts w:asciiTheme="minorHAnsi" w:hAnsiTheme="minorHAnsi"/>
          <w:snapToGrid w:val="0"/>
        </w:rPr>
        <w:t xml:space="preserve">requirements </w:t>
      </w:r>
      <w:r w:rsidR="009F6CC0">
        <w:rPr>
          <w:rFonts w:asciiTheme="minorHAnsi" w:hAnsiTheme="minorHAnsi"/>
          <w:snapToGrid w:val="0"/>
        </w:rPr>
        <w:t xml:space="preserve">may create </w:t>
      </w:r>
      <w:r w:rsidR="00692D94">
        <w:rPr>
          <w:rFonts w:asciiTheme="minorHAnsi" w:hAnsiTheme="minorHAnsi"/>
          <w:snapToGrid w:val="0"/>
        </w:rPr>
        <w:t xml:space="preserve">access </w:t>
      </w:r>
      <w:r w:rsidR="009F6CC0">
        <w:rPr>
          <w:rFonts w:asciiTheme="minorHAnsi" w:hAnsiTheme="minorHAnsi"/>
          <w:snapToGrid w:val="0"/>
        </w:rPr>
        <w:t>issues</w:t>
      </w:r>
      <w:r w:rsidR="00BD2FE4">
        <w:rPr>
          <w:rFonts w:asciiTheme="minorHAnsi" w:hAnsiTheme="minorHAnsi"/>
          <w:snapToGrid w:val="0"/>
        </w:rPr>
        <w:t>,</w:t>
      </w:r>
      <w:r w:rsidR="009F6CC0">
        <w:rPr>
          <w:rFonts w:asciiTheme="minorHAnsi" w:hAnsiTheme="minorHAnsi"/>
          <w:snapToGrid w:val="0"/>
        </w:rPr>
        <w:t xml:space="preserve"> particularly in rural and rem</w:t>
      </w:r>
      <w:r w:rsidR="00692D94">
        <w:rPr>
          <w:rFonts w:asciiTheme="minorHAnsi" w:hAnsiTheme="minorHAnsi"/>
          <w:snapToGrid w:val="0"/>
        </w:rPr>
        <w:t>o</w:t>
      </w:r>
      <w:r w:rsidR="009F6CC0">
        <w:rPr>
          <w:rFonts w:asciiTheme="minorHAnsi" w:hAnsiTheme="minorHAnsi"/>
          <w:snapToGrid w:val="0"/>
        </w:rPr>
        <w:t>te locations</w:t>
      </w:r>
      <w:r w:rsidR="0028311C">
        <w:rPr>
          <w:rFonts w:asciiTheme="minorHAnsi" w:hAnsiTheme="minorHAnsi"/>
          <w:snapToGrid w:val="0"/>
        </w:rPr>
        <w:t xml:space="preserve"> where </w:t>
      </w:r>
      <w:r w:rsidR="00BD2FE4">
        <w:rPr>
          <w:rFonts w:asciiTheme="minorHAnsi" w:hAnsiTheme="minorHAnsi"/>
          <w:snapToGrid w:val="0"/>
        </w:rPr>
        <w:t xml:space="preserve">access to </w:t>
      </w:r>
      <w:r w:rsidR="0028311C">
        <w:rPr>
          <w:rFonts w:asciiTheme="minorHAnsi" w:hAnsiTheme="minorHAnsi"/>
          <w:snapToGrid w:val="0"/>
        </w:rPr>
        <w:t>specialist prescriber</w:t>
      </w:r>
      <w:r w:rsidR="00BD2FE4">
        <w:rPr>
          <w:rFonts w:asciiTheme="minorHAnsi" w:hAnsiTheme="minorHAnsi"/>
          <w:snapToGrid w:val="0"/>
        </w:rPr>
        <w:t>s</w:t>
      </w:r>
      <w:r w:rsidR="0028311C">
        <w:rPr>
          <w:rFonts w:asciiTheme="minorHAnsi" w:hAnsiTheme="minorHAnsi"/>
          <w:snapToGrid w:val="0"/>
        </w:rPr>
        <w:t xml:space="preserve"> and emergency treatment </w:t>
      </w:r>
      <w:r w:rsidR="00BD2FE4">
        <w:rPr>
          <w:rFonts w:asciiTheme="minorHAnsi" w:hAnsiTheme="minorHAnsi"/>
          <w:snapToGrid w:val="0"/>
        </w:rPr>
        <w:t>settings is difficult</w:t>
      </w:r>
      <w:r w:rsidR="009F6CC0">
        <w:rPr>
          <w:rFonts w:asciiTheme="minorHAnsi" w:hAnsiTheme="minorHAnsi"/>
          <w:snapToGrid w:val="0"/>
        </w:rPr>
        <w:t xml:space="preserve">. </w:t>
      </w:r>
      <w:r w:rsidR="001C5C67">
        <w:rPr>
          <w:rFonts w:asciiTheme="minorHAnsi" w:hAnsiTheme="minorHAnsi"/>
          <w:snapToGrid w:val="0"/>
        </w:rPr>
        <w:t>Th</w:t>
      </w:r>
      <w:r w:rsidR="00187F54">
        <w:rPr>
          <w:rFonts w:asciiTheme="minorHAnsi" w:hAnsiTheme="minorHAnsi"/>
          <w:snapToGrid w:val="0"/>
        </w:rPr>
        <w:t xml:space="preserve">e PBAC requested </w:t>
      </w:r>
      <w:r w:rsidR="009257A0">
        <w:rPr>
          <w:rFonts w:asciiTheme="minorHAnsi" w:hAnsiTheme="minorHAnsi"/>
          <w:snapToGrid w:val="0"/>
        </w:rPr>
        <w:t>the</w:t>
      </w:r>
      <w:r w:rsidR="0075448F">
        <w:rPr>
          <w:rFonts w:asciiTheme="minorHAnsi" w:hAnsiTheme="minorHAnsi"/>
          <w:snapToGrid w:val="0"/>
        </w:rPr>
        <w:t xml:space="preserve"> PBS</w:t>
      </w:r>
      <w:r w:rsidR="009257A0">
        <w:rPr>
          <w:rFonts w:asciiTheme="minorHAnsi" w:hAnsiTheme="minorHAnsi"/>
          <w:snapToGrid w:val="0"/>
        </w:rPr>
        <w:t xml:space="preserve"> restrictions for all adrenaline products be reviewed</w:t>
      </w:r>
      <w:r w:rsidR="00D50AA6">
        <w:rPr>
          <w:rFonts w:asciiTheme="minorHAnsi" w:hAnsiTheme="minorHAnsi"/>
          <w:snapToGrid w:val="0"/>
        </w:rPr>
        <w:t xml:space="preserve"> </w:t>
      </w:r>
      <w:r w:rsidR="00CD56E6">
        <w:rPr>
          <w:rFonts w:asciiTheme="minorHAnsi" w:hAnsiTheme="minorHAnsi"/>
          <w:snapToGrid w:val="0"/>
        </w:rPr>
        <w:t xml:space="preserve">to consider barriers to access </w:t>
      </w:r>
      <w:r w:rsidR="00D50AA6">
        <w:rPr>
          <w:rFonts w:asciiTheme="minorHAnsi" w:hAnsiTheme="minorHAnsi"/>
          <w:snapToGrid w:val="0"/>
        </w:rPr>
        <w:t xml:space="preserve">as part of a </w:t>
      </w:r>
      <w:r w:rsidR="006C2EE1">
        <w:rPr>
          <w:rFonts w:asciiTheme="minorHAnsi" w:hAnsiTheme="minorHAnsi"/>
          <w:snapToGrid w:val="0"/>
        </w:rPr>
        <w:t xml:space="preserve">separate </w:t>
      </w:r>
      <w:r w:rsidR="00D50AA6">
        <w:rPr>
          <w:rFonts w:asciiTheme="minorHAnsi" w:hAnsiTheme="minorHAnsi"/>
          <w:snapToGrid w:val="0"/>
        </w:rPr>
        <w:t xml:space="preserve">post market review </w:t>
      </w:r>
      <w:r w:rsidR="00416F3B">
        <w:rPr>
          <w:rFonts w:asciiTheme="minorHAnsi" w:hAnsiTheme="minorHAnsi"/>
          <w:snapToGrid w:val="0"/>
        </w:rPr>
        <w:t>project</w:t>
      </w:r>
      <w:r w:rsidR="0037719F">
        <w:rPr>
          <w:rFonts w:asciiTheme="minorHAnsi" w:hAnsiTheme="minorHAnsi"/>
          <w:snapToGrid w:val="0"/>
        </w:rPr>
        <w:t xml:space="preserve"> for future consideration</w:t>
      </w:r>
      <w:r w:rsidR="009257A0">
        <w:rPr>
          <w:rFonts w:asciiTheme="minorHAnsi" w:hAnsiTheme="minorHAnsi"/>
          <w:snapToGrid w:val="0"/>
        </w:rPr>
        <w:t xml:space="preserve">. </w:t>
      </w:r>
    </w:p>
    <w:p w14:paraId="66FC0E93" w14:textId="3C15FAEE" w:rsidR="00965431" w:rsidRDefault="00495F3B" w:rsidP="00B20430">
      <w:pPr>
        <w:pStyle w:val="3-BodyText"/>
      </w:pPr>
      <w:r w:rsidRPr="00025DF6">
        <w:t>The PBAC accepted</w:t>
      </w:r>
      <w:r w:rsidRPr="00025DF6">
        <w:rPr>
          <w:iCs/>
        </w:rPr>
        <w:t xml:space="preserve"> the </w:t>
      </w:r>
      <w:r w:rsidRPr="00025DF6">
        <w:t xml:space="preserve">nominated comparator of </w:t>
      </w:r>
      <w:r w:rsidRPr="00AD0FFC">
        <w:t xml:space="preserve">PBS-listed AAIs (EpiPen, EpiPen Jr., Adrenaline Viatris, Adrenaline Viatris Jr., and </w:t>
      </w:r>
      <w:proofErr w:type="spellStart"/>
      <w:r w:rsidRPr="00AD0FFC">
        <w:t>Anapen</w:t>
      </w:r>
      <w:proofErr w:type="spellEnd"/>
      <w:r w:rsidRPr="00AD0FFC">
        <w:t>) as the main comparator</w:t>
      </w:r>
      <w:r w:rsidRPr="00025DF6">
        <w:t>.</w:t>
      </w:r>
      <w:r>
        <w:t xml:space="preserve"> It was noted, EpiPen was the predominant brand of adrenaline supplied in Australia.</w:t>
      </w:r>
    </w:p>
    <w:p w14:paraId="43C78C60" w14:textId="29C4BACA" w:rsidR="00D93F2B" w:rsidRDefault="004B2257" w:rsidP="00B20430">
      <w:pPr>
        <w:pStyle w:val="3-BodyText"/>
      </w:pPr>
      <w:r>
        <w:t xml:space="preserve">The PBAC noted that in the absence of a head-to-head trial, the submission relied on two pharmacokinetic and pharmacodynamic (PK/PD) studies and a clinical study to demonstrate that neffy was non-inferior to AAIs in terms of effectiveness and safety. </w:t>
      </w:r>
      <w:r w:rsidR="00495F3B" w:rsidRPr="00AD019C">
        <w:t xml:space="preserve">The </w:t>
      </w:r>
      <w:r w:rsidR="00495F3B">
        <w:t>PBAC</w:t>
      </w:r>
      <w:r w:rsidR="00495F3B" w:rsidRPr="00AD019C">
        <w:t xml:space="preserve"> </w:t>
      </w:r>
      <w:r>
        <w:t xml:space="preserve">noted the TGA </w:t>
      </w:r>
      <w:r w:rsidR="00D93F2B">
        <w:t xml:space="preserve">Delegate’s considerations (see paragraphs </w:t>
      </w:r>
      <w:r w:rsidR="00D93F2B">
        <w:fldChar w:fldCharType="begin"/>
      </w:r>
      <w:r w:rsidR="00D93F2B">
        <w:instrText xml:space="preserve"> REF _Ref224911024 \r \h </w:instrText>
      </w:r>
      <w:r w:rsidR="00D93F2B">
        <w:fldChar w:fldCharType="separate"/>
      </w:r>
      <w:r w:rsidR="00BC071D">
        <w:t>6.19</w:t>
      </w:r>
      <w:r w:rsidR="00D93F2B">
        <w:fldChar w:fldCharType="end"/>
      </w:r>
      <w:r w:rsidR="00D93F2B">
        <w:t xml:space="preserve"> and </w:t>
      </w:r>
      <w:r w:rsidR="00D93F2B">
        <w:fldChar w:fldCharType="begin"/>
      </w:r>
      <w:r w:rsidR="00D93F2B">
        <w:instrText xml:space="preserve"> REF _Ref224911033 \r \h </w:instrText>
      </w:r>
      <w:r w:rsidR="00D93F2B">
        <w:fldChar w:fldCharType="separate"/>
      </w:r>
      <w:r w:rsidR="00BC071D">
        <w:t>6.20</w:t>
      </w:r>
      <w:r w:rsidR="00D93F2B">
        <w:fldChar w:fldCharType="end"/>
      </w:r>
      <w:r w:rsidR="00D93F2B">
        <w:t>) and the Committee</w:t>
      </w:r>
      <w:r>
        <w:t xml:space="preserve"> </w:t>
      </w:r>
      <w:r w:rsidR="00495F3B" w:rsidRPr="00AD019C">
        <w:t xml:space="preserve">accepted the submission’s claim that neffy is non-inferior in terms of </w:t>
      </w:r>
      <w:r w:rsidR="00D93F2B">
        <w:t xml:space="preserve">comparative </w:t>
      </w:r>
      <w:r w:rsidR="00495F3B" w:rsidRPr="00AD019C">
        <w:t>effectiveness</w:t>
      </w:r>
      <w:r w:rsidR="00D93F2B">
        <w:t xml:space="preserve"> to the AAIs</w:t>
      </w:r>
      <w:r w:rsidR="009E1B94">
        <w:t xml:space="preserve">, </w:t>
      </w:r>
      <w:r w:rsidR="009E1B94" w:rsidRPr="00AD019C">
        <w:t>supported by PK/PD for patients aged 4</w:t>
      </w:r>
      <w:r w:rsidR="00DE102F">
        <w:t> </w:t>
      </w:r>
      <w:r w:rsidR="009E1B94" w:rsidRPr="00AD019C">
        <w:t>years and older who weighed more than 15 kgs</w:t>
      </w:r>
      <w:r w:rsidR="00D93F2B">
        <w:t>.</w:t>
      </w:r>
      <w:r w:rsidR="00495F3B" w:rsidRPr="00AD019C">
        <w:t xml:space="preserve"> </w:t>
      </w:r>
    </w:p>
    <w:p w14:paraId="2A921AA7" w14:textId="77777777" w:rsidR="009E1B94" w:rsidRDefault="00D93F2B" w:rsidP="00B20430">
      <w:pPr>
        <w:pStyle w:val="3-BodyText"/>
      </w:pPr>
      <w:r>
        <w:t xml:space="preserve">The PBAC noted the </w:t>
      </w:r>
      <w:r w:rsidR="009E1B94">
        <w:t>safety profile in adults and children, as noted in the TGA PI, and</w:t>
      </w:r>
      <w:r w:rsidR="00495F3B" w:rsidRPr="00AD019C">
        <w:t xml:space="preserve"> </w:t>
      </w:r>
      <w:r w:rsidR="009E1B94">
        <w:t xml:space="preserve">accepted that neffy is </w:t>
      </w:r>
      <w:r w:rsidR="00495F3B" w:rsidRPr="00AD019C">
        <w:t>non-inferior but with different safety compared with AAIs.</w:t>
      </w:r>
    </w:p>
    <w:p w14:paraId="6EF2B164" w14:textId="60A8E834" w:rsidR="00956F69" w:rsidRPr="002D7B4C" w:rsidRDefault="009E1B94" w:rsidP="00956F69">
      <w:pPr>
        <w:pStyle w:val="3-BodyText"/>
      </w:pPr>
      <w:r>
        <w:t>The PB</w:t>
      </w:r>
      <w:r w:rsidR="00956F69">
        <w:t>A</w:t>
      </w:r>
      <w:r>
        <w:t xml:space="preserve">C noted the submission claimed superiority </w:t>
      </w:r>
      <w:r w:rsidRPr="00AD019C">
        <w:t xml:space="preserve">in terms of patient acceptability based on the patient preferences elicited from a </w:t>
      </w:r>
      <w:r>
        <w:t>discrete choice experiment (</w:t>
      </w:r>
      <w:r w:rsidRPr="00AD019C">
        <w:t>DCE</w:t>
      </w:r>
      <w:r>
        <w:t>).</w:t>
      </w:r>
      <w:r w:rsidR="00956F69">
        <w:t xml:space="preserve"> The PBAC considered it was reasonable to expect that the different attributes of neffy would be valued by patients, however the PBAC agreed with t</w:t>
      </w:r>
      <w:r w:rsidR="00956F69" w:rsidRPr="00AD0FFC">
        <w:t xml:space="preserve">he Sub-Committees that </w:t>
      </w:r>
      <w:r w:rsidR="00956F69" w:rsidRPr="00AD0FFC">
        <w:lastRenderedPageBreak/>
        <w:t>it was unclear to what extent valued differences in pack attributes lead to changes in clinical outcomes for patients.</w:t>
      </w:r>
      <w:r w:rsidR="00956F69" w:rsidRPr="002D7B4C">
        <w:t xml:space="preserve"> </w:t>
      </w:r>
    </w:p>
    <w:p w14:paraId="4E8BFF51" w14:textId="5ADA42BD" w:rsidR="00801D01" w:rsidRDefault="00F471A9" w:rsidP="008A63F7">
      <w:pPr>
        <w:pStyle w:val="3-BodyText"/>
      </w:pPr>
      <w:r>
        <w:t xml:space="preserve">The PBAC noted the </w:t>
      </w:r>
      <w:r w:rsidR="00807BDE">
        <w:t xml:space="preserve">submission requested a </w:t>
      </w:r>
      <w:r>
        <w:t xml:space="preserve">price premium </w:t>
      </w:r>
      <w:r w:rsidR="00807BDE">
        <w:t xml:space="preserve">of </w:t>
      </w:r>
      <w:r w:rsidR="001F58C5" w:rsidRPr="001F58C5">
        <w:rPr>
          <w:sz w:val="2"/>
          <w:highlight w:val="black"/>
        </w:rPr>
        <w:t>redacted content</w:t>
      </w:r>
      <w:r w:rsidR="00807BDE">
        <w:t>% over the EpiPen</w:t>
      </w:r>
      <w:r>
        <w:t xml:space="preserve"> </w:t>
      </w:r>
      <w:r w:rsidR="00B64332">
        <w:t>AEMP. The PBA</w:t>
      </w:r>
      <w:r w:rsidR="003A4C25">
        <w:t>C</w:t>
      </w:r>
      <w:r w:rsidR="00B64332">
        <w:t xml:space="preserve"> noted the submission </w:t>
      </w:r>
      <w:r w:rsidR="003A4C25">
        <w:t>supported the proposed premium with</w:t>
      </w:r>
      <w:r w:rsidR="003E5DCD">
        <w:t xml:space="preserve"> multiple approaches: </w:t>
      </w:r>
      <w:r w:rsidR="003E5DCD" w:rsidRPr="00A76896">
        <w:t xml:space="preserve">a </w:t>
      </w:r>
      <w:r w:rsidR="003E5DCD">
        <w:t>willingness to pay</w:t>
      </w:r>
      <w:r w:rsidR="005E230C">
        <w:t xml:space="preserve"> (</w:t>
      </w:r>
      <w:r w:rsidR="003E5DCD" w:rsidRPr="00A76896">
        <w:t>WTP</w:t>
      </w:r>
      <w:r w:rsidR="005E230C">
        <w:t>)</w:t>
      </w:r>
      <w:r w:rsidR="003E5DCD" w:rsidRPr="00A76896">
        <w:t xml:space="preserve"> estimate derived from a DCE quantifying consumer preferences for neffy’s attributes</w:t>
      </w:r>
      <w:r w:rsidR="005E230C">
        <w:t xml:space="preserve">; </w:t>
      </w:r>
      <w:r w:rsidR="002F1616" w:rsidRPr="00525E90">
        <w:t>a cost-minimisation a</w:t>
      </w:r>
      <w:r w:rsidR="008A63F7">
        <w:t>pproach</w:t>
      </w:r>
      <w:r w:rsidR="002F1616" w:rsidRPr="00525E90">
        <w:t xml:space="preserve"> (CMA</w:t>
      </w:r>
      <w:r w:rsidR="005650AB">
        <w:t>)</w:t>
      </w:r>
      <w:r w:rsidR="002F1616" w:rsidRPr="00525E90">
        <w:t xml:space="preserve"> </w:t>
      </w:r>
      <w:r w:rsidR="008A63F7">
        <w:t xml:space="preserve">which </w:t>
      </w:r>
      <w:r w:rsidR="008A63F7" w:rsidRPr="00826BAC">
        <w:t>include</w:t>
      </w:r>
      <w:r w:rsidR="008A63F7">
        <w:t>d</w:t>
      </w:r>
      <w:r w:rsidR="008A63F7" w:rsidRPr="00826BAC">
        <w:t xml:space="preserve"> a cost offset for decreased utilisation of neffy 2 mg devices due to their long</w:t>
      </w:r>
      <w:r w:rsidR="00411CE4">
        <w:t>er</w:t>
      </w:r>
      <w:r w:rsidR="008A63F7" w:rsidRPr="00826BAC">
        <w:t xml:space="preserve"> shelf-life compared to EpiPen (30 months compared to 24 months)</w:t>
      </w:r>
      <w:r w:rsidR="008A63F7">
        <w:t xml:space="preserve">; </w:t>
      </w:r>
      <w:r w:rsidR="002F1616" w:rsidRPr="00525E90">
        <w:t>and a cost-consequence analysis (CCA)</w:t>
      </w:r>
      <w:r w:rsidR="008E7CF4">
        <w:t xml:space="preserve"> </w:t>
      </w:r>
      <w:r w:rsidR="008E7CF4" w:rsidRPr="00626048">
        <w:t xml:space="preserve">estimating potential reductions in </w:t>
      </w:r>
      <w:r w:rsidR="008E7CF4">
        <w:t xml:space="preserve">hospital </w:t>
      </w:r>
      <w:r w:rsidR="008E7CF4" w:rsidRPr="00626048">
        <w:t>admissions</w:t>
      </w:r>
      <w:r w:rsidR="008E7CF4">
        <w:t xml:space="preserve"> based on </w:t>
      </w:r>
      <w:r w:rsidR="00F34E8A" w:rsidRPr="009F2691">
        <w:t xml:space="preserve">earlier adrenaline administration, </w:t>
      </w:r>
      <w:r w:rsidR="00F34E8A">
        <w:t>driven</w:t>
      </w:r>
      <w:r w:rsidR="00F34E8A" w:rsidRPr="009F2691">
        <w:t xml:space="preserve"> by better device </w:t>
      </w:r>
      <w:r w:rsidR="00F34E8A">
        <w:t xml:space="preserve">acceptability and </w:t>
      </w:r>
      <w:r w:rsidR="00F34E8A" w:rsidRPr="009F2691">
        <w:t>availability</w:t>
      </w:r>
      <w:r w:rsidR="005650AB">
        <w:t xml:space="preserve">. </w:t>
      </w:r>
    </w:p>
    <w:p w14:paraId="5B956C2E" w14:textId="085033B5" w:rsidR="00933468" w:rsidRPr="00933468" w:rsidRDefault="005650AB" w:rsidP="008A63F7">
      <w:pPr>
        <w:pStyle w:val="3-BodyText"/>
      </w:pPr>
      <w:r>
        <w:t>The PBA</w:t>
      </w:r>
      <w:r w:rsidR="008A63F7">
        <w:t>C</w:t>
      </w:r>
      <w:r>
        <w:t xml:space="preserve"> agreed with the Sub-Committees that </w:t>
      </w:r>
      <w:r w:rsidR="00F01EF6">
        <w:t xml:space="preserve">the DCE </w:t>
      </w:r>
      <w:r w:rsidRPr="00F175DC">
        <w:rPr>
          <w:snapToGrid w:val="0"/>
        </w:rPr>
        <w:t>reflect</w:t>
      </w:r>
      <w:r w:rsidR="00FF7D3A">
        <w:rPr>
          <w:snapToGrid w:val="0"/>
        </w:rPr>
        <w:t>s</w:t>
      </w:r>
      <w:r w:rsidRPr="00F175DC">
        <w:rPr>
          <w:snapToGrid w:val="0"/>
        </w:rPr>
        <w:t xml:space="preserve"> qualitative/attitudinal views rather than direct evidence that a change in self-reported confidence ratings would lead to a change in actual behaviour and utilisation.</w:t>
      </w:r>
      <w:r w:rsidR="00F01EF6" w:rsidRPr="00F175DC">
        <w:rPr>
          <w:snapToGrid w:val="0"/>
        </w:rPr>
        <w:t xml:space="preserve"> </w:t>
      </w:r>
      <w:r w:rsidR="000731C5">
        <w:rPr>
          <w:snapToGrid w:val="0"/>
        </w:rPr>
        <w:t>The PBA</w:t>
      </w:r>
      <w:r w:rsidR="00CA3D2D">
        <w:rPr>
          <w:snapToGrid w:val="0"/>
        </w:rPr>
        <w:t>C</w:t>
      </w:r>
      <w:r w:rsidR="000731C5">
        <w:rPr>
          <w:snapToGrid w:val="0"/>
        </w:rPr>
        <w:t xml:space="preserve"> noted the </w:t>
      </w:r>
      <w:r w:rsidR="006323F4">
        <w:rPr>
          <w:snapToGrid w:val="0"/>
        </w:rPr>
        <w:t>CMA presented in the submission</w:t>
      </w:r>
      <w:r w:rsidR="0027376A">
        <w:rPr>
          <w:snapToGrid w:val="0"/>
        </w:rPr>
        <w:t xml:space="preserve"> was uncertain </w:t>
      </w:r>
      <w:r w:rsidR="00735937">
        <w:rPr>
          <w:snapToGrid w:val="0"/>
        </w:rPr>
        <w:t xml:space="preserve">as it </w:t>
      </w:r>
      <w:r w:rsidR="006824DB">
        <w:rPr>
          <w:snapToGrid w:val="0"/>
        </w:rPr>
        <w:t>wa</w:t>
      </w:r>
      <w:r w:rsidR="00735937">
        <w:rPr>
          <w:snapToGrid w:val="0"/>
        </w:rPr>
        <w:t xml:space="preserve">s based on </w:t>
      </w:r>
      <w:r w:rsidR="0027376A" w:rsidRPr="00826BAC">
        <w:t>assumed shelf life of adrenaline devices and the estimated utilisation of devices per patient each year</w:t>
      </w:r>
      <w:r w:rsidR="00735937">
        <w:t xml:space="preserve">. The PBAC noted the additional information </w:t>
      </w:r>
      <w:r w:rsidR="00905ED5">
        <w:t xml:space="preserve">provided in the pre-PBAC response </w:t>
      </w:r>
      <w:r w:rsidR="00735937">
        <w:t>in support of current s</w:t>
      </w:r>
      <w:r w:rsidR="00905ED5">
        <w:t xml:space="preserve">helf-life and availability of EpiPen </w:t>
      </w:r>
      <w:r w:rsidR="00CA3D2D">
        <w:t>across Australian pharmacies (s</w:t>
      </w:r>
      <w:r w:rsidR="00FC5D29">
        <w:t>e</w:t>
      </w:r>
      <w:r w:rsidR="00CA3D2D">
        <w:t xml:space="preserve">e paragraph </w:t>
      </w:r>
      <w:r w:rsidR="00CA3D2D">
        <w:fldChar w:fldCharType="begin"/>
      </w:r>
      <w:r w:rsidR="00CA3D2D">
        <w:instrText xml:space="preserve"> REF _Ref225163542 \r \h </w:instrText>
      </w:r>
      <w:r w:rsidR="00CA3D2D">
        <w:fldChar w:fldCharType="separate"/>
      </w:r>
      <w:r w:rsidR="00BC071D">
        <w:t>6.54</w:t>
      </w:r>
      <w:r w:rsidR="00CA3D2D">
        <w:fldChar w:fldCharType="end"/>
      </w:r>
      <w:r w:rsidR="00CA3D2D">
        <w:t>)</w:t>
      </w:r>
      <w:r w:rsidR="00FC5D29">
        <w:t xml:space="preserve"> and the willingness of the sponsor to ensure </w:t>
      </w:r>
      <w:r w:rsidR="00FC5D29" w:rsidRPr="008576AB">
        <w:t>efficient supply chain to expedite the delivery of neffy from the US</w:t>
      </w:r>
      <w:r w:rsidR="00FC5D29">
        <w:t xml:space="preserve"> </w:t>
      </w:r>
      <w:r w:rsidR="00FC5D29" w:rsidRPr="008576AB">
        <w:t>to Australia and facilitate the longest possible onshore shelf</w:t>
      </w:r>
      <w:r w:rsidR="00FC5D29">
        <w:t>-</w:t>
      </w:r>
      <w:r w:rsidR="00FC5D29" w:rsidRPr="008576AB">
        <w:t>life</w:t>
      </w:r>
      <w:r w:rsidR="00FC5D29">
        <w:t xml:space="preserve"> (see </w:t>
      </w:r>
      <w:r w:rsidR="00C8644F">
        <w:t xml:space="preserve">paragraph </w:t>
      </w:r>
      <w:r w:rsidR="00C8644F">
        <w:fldChar w:fldCharType="begin"/>
      </w:r>
      <w:r w:rsidR="00C8644F">
        <w:instrText xml:space="preserve"> REF _Ref225508864 \r \h </w:instrText>
      </w:r>
      <w:r w:rsidR="00C8644F">
        <w:fldChar w:fldCharType="separate"/>
      </w:r>
      <w:r w:rsidR="00BC071D">
        <w:t>6.55</w:t>
      </w:r>
      <w:r w:rsidR="00C8644F">
        <w:fldChar w:fldCharType="end"/>
      </w:r>
      <w:r w:rsidR="00C8644F">
        <w:t>)</w:t>
      </w:r>
      <w:r w:rsidR="00CA3D2D">
        <w:t>.</w:t>
      </w:r>
      <w:r w:rsidR="006323F4">
        <w:rPr>
          <w:snapToGrid w:val="0"/>
        </w:rPr>
        <w:t xml:space="preserve"> </w:t>
      </w:r>
      <w:r w:rsidR="00CA3D2D">
        <w:rPr>
          <w:snapToGrid w:val="0"/>
        </w:rPr>
        <w:t xml:space="preserve">However, it was </w:t>
      </w:r>
      <w:r w:rsidR="00C8644F">
        <w:rPr>
          <w:snapToGrid w:val="0"/>
        </w:rPr>
        <w:t>considered</w:t>
      </w:r>
      <w:r w:rsidR="00CA3D2D">
        <w:rPr>
          <w:snapToGrid w:val="0"/>
        </w:rPr>
        <w:t xml:space="preserve"> th</w:t>
      </w:r>
      <w:r w:rsidR="00FC5D29">
        <w:rPr>
          <w:snapToGrid w:val="0"/>
        </w:rPr>
        <w:t>e translation of</w:t>
      </w:r>
      <w:r w:rsidR="00C97A3D">
        <w:rPr>
          <w:snapToGrid w:val="0"/>
        </w:rPr>
        <w:t xml:space="preserve"> additional shelf-life to realised gains in reduced prescription numbers was difficult to accurately quantify and relied on </w:t>
      </w:r>
      <w:r w:rsidR="00933468">
        <w:rPr>
          <w:snapToGrid w:val="0"/>
        </w:rPr>
        <w:t xml:space="preserve">behaviours of suppliers, pharmacies and </w:t>
      </w:r>
      <w:r w:rsidR="00625F22">
        <w:rPr>
          <w:snapToGrid w:val="0"/>
        </w:rPr>
        <w:t>patients</w:t>
      </w:r>
      <w:r w:rsidR="00933468">
        <w:rPr>
          <w:snapToGrid w:val="0"/>
        </w:rPr>
        <w:t xml:space="preserve"> that remain uncertain in future clinical practice.</w:t>
      </w:r>
      <w:r w:rsidR="00FC5D29">
        <w:rPr>
          <w:snapToGrid w:val="0"/>
        </w:rPr>
        <w:t xml:space="preserve"> </w:t>
      </w:r>
    </w:p>
    <w:p w14:paraId="06B55A6C" w14:textId="17B98495" w:rsidR="003910DA" w:rsidRDefault="00F175DC" w:rsidP="008A63F7">
      <w:pPr>
        <w:pStyle w:val="3-BodyText"/>
      </w:pPr>
      <w:r>
        <w:t>The PBA</w:t>
      </w:r>
      <w:r w:rsidR="00D142C2">
        <w:t>C</w:t>
      </w:r>
      <w:r>
        <w:t xml:space="preserve"> noted </w:t>
      </w:r>
      <w:r w:rsidR="00D142C2">
        <w:t xml:space="preserve">the </w:t>
      </w:r>
      <w:r w:rsidR="00BE28CE">
        <w:t xml:space="preserve">CCA presented in the submission did not factor in </w:t>
      </w:r>
      <w:r w:rsidR="00822D30">
        <w:t xml:space="preserve">the cost of </w:t>
      </w:r>
      <w:r w:rsidR="00BE28CE">
        <w:t xml:space="preserve">increased use of neffy when presenting </w:t>
      </w:r>
      <w:r w:rsidR="00EB2027">
        <w:t>cost savings due to</w:t>
      </w:r>
      <w:r w:rsidR="00BE28CE">
        <w:t xml:space="preserve"> </w:t>
      </w:r>
      <w:r w:rsidR="002D6576">
        <w:t xml:space="preserve">an estimated </w:t>
      </w:r>
      <w:r w:rsidR="00822D30">
        <w:t xml:space="preserve">reduction in </w:t>
      </w:r>
      <w:r w:rsidR="00822D30" w:rsidRPr="009F2691">
        <w:t>anaphylaxis-related hospitalisations</w:t>
      </w:r>
      <w:r w:rsidR="00450521">
        <w:t xml:space="preserve">. </w:t>
      </w:r>
      <w:r w:rsidR="002D6576">
        <w:t xml:space="preserve">The </w:t>
      </w:r>
      <w:r w:rsidR="00D142C2">
        <w:t>evaluatio</w:t>
      </w:r>
      <w:r w:rsidR="009E14F5">
        <w:t xml:space="preserve">n calculated that </w:t>
      </w:r>
      <w:r w:rsidR="001A6554">
        <w:t xml:space="preserve">a premium of </w:t>
      </w:r>
      <w:r w:rsidR="001F58C5" w:rsidRPr="001F58C5">
        <w:rPr>
          <w:sz w:val="2"/>
          <w:highlight w:val="black"/>
        </w:rPr>
        <w:t>redacted content</w:t>
      </w:r>
      <w:r w:rsidR="00801D01">
        <w:t>%</w:t>
      </w:r>
      <w:r w:rsidR="001A6554">
        <w:rPr>
          <w:rFonts w:cstheme="minorHAnsi"/>
        </w:rPr>
        <w:t>‒</w:t>
      </w:r>
      <w:r w:rsidR="001F58C5" w:rsidRPr="001F58C5">
        <w:rPr>
          <w:sz w:val="2"/>
          <w:highlight w:val="black"/>
        </w:rPr>
        <w:t>redacted content</w:t>
      </w:r>
      <w:r w:rsidR="001A6554">
        <w:t>%</w:t>
      </w:r>
      <w:r w:rsidR="00E3023D">
        <w:t xml:space="preserve"> would </w:t>
      </w:r>
      <w:r w:rsidR="00152098">
        <w:t>achieve</w:t>
      </w:r>
      <w:r w:rsidR="00E3023D">
        <w:t xml:space="preserve"> a net zero cost to Government, based on the submission’s </w:t>
      </w:r>
      <w:r w:rsidR="00152098">
        <w:t>assumption of hospitalisation costs avoided</w:t>
      </w:r>
      <w:r w:rsidR="00801D01">
        <w:t xml:space="preserve"> </w:t>
      </w:r>
      <w:r w:rsidR="00801D01" w:rsidRPr="005470AE">
        <w:t>and increased neffy use of between 6%</w:t>
      </w:r>
      <w:r w:rsidR="00801D01" w:rsidRPr="005470AE">
        <w:rPr>
          <w:rFonts w:cstheme="minorHAnsi"/>
        </w:rPr>
        <w:t>‒</w:t>
      </w:r>
      <w:r w:rsidR="00801D01" w:rsidRPr="005470AE">
        <w:t>10%</w:t>
      </w:r>
      <w:r w:rsidR="002A71D6" w:rsidRPr="005470AE">
        <w:t xml:space="preserve"> </w:t>
      </w:r>
      <w:r w:rsidR="00A83392" w:rsidRPr="005470AE">
        <w:t>during an attack</w:t>
      </w:r>
      <w:r w:rsidR="00152098" w:rsidRPr="005470AE">
        <w:t>.</w:t>
      </w:r>
      <w:r w:rsidRPr="005470AE">
        <w:t xml:space="preserve"> </w:t>
      </w:r>
      <w:r w:rsidR="00625F22" w:rsidRPr="005470AE">
        <w:t xml:space="preserve">The PBAC </w:t>
      </w:r>
      <w:r w:rsidR="00FF5BBA" w:rsidRPr="005470AE">
        <w:t xml:space="preserve">considered the </w:t>
      </w:r>
      <w:r w:rsidR="005A1A85" w:rsidRPr="005470AE">
        <w:t>number</w:t>
      </w:r>
      <w:r w:rsidR="005A1A85">
        <w:t xml:space="preserve"> of </w:t>
      </w:r>
      <w:r w:rsidR="00FF5BBA">
        <w:t xml:space="preserve">hospitalisations avoided </w:t>
      </w:r>
      <w:r w:rsidR="00C946DF">
        <w:t>was</w:t>
      </w:r>
      <w:r w:rsidR="00FF5BBA">
        <w:t xml:space="preserve"> inherently uncertain.</w:t>
      </w:r>
    </w:p>
    <w:p w14:paraId="7831420B" w14:textId="34EC4BD0" w:rsidR="009E1B94" w:rsidRDefault="003910DA" w:rsidP="008A63F7">
      <w:pPr>
        <w:pStyle w:val="3-BodyText"/>
      </w:pPr>
      <w:r w:rsidRPr="00F175DC">
        <w:rPr>
          <w:snapToGrid w:val="0"/>
        </w:rPr>
        <w:t xml:space="preserve">The PBAC </w:t>
      </w:r>
      <w:r>
        <w:rPr>
          <w:snapToGrid w:val="0"/>
        </w:rPr>
        <w:t>noted</w:t>
      </w:r>
      <w:r w:rsidRPr="00F175DC">
        <w:rPr>
          <w:snapToGrid w:val="0"/>
        </w:rPr>
        <w:t xml:space="preserve"> the Sub-Committees </w:t>
      </w:r>
      <w:r>
        <w:rPr>
          <w:snapToGrid w:val="0"/>
        </w:rPr>
        <w:t>suggested a</w:t>
      </w:r>
      <w:r w:rsidRPr="00AD019C">
        <w:t xml:space="preserve"> CMA </w:t>
      </w:r>
      <w:r>
        <w:t>may have been a</w:t>
      </w:r>
      <w:r w:rsidRPr="00AD019C">
        <w:t xml:space="preserve"> more appropriate primary analysis, specifically one incorporating both the anticipated increase in neffy utilisation and the corresponding assumed reduction in hospitalisations compared with EpiPen</w:t>
      </w:r>
      <w:r>
        <w:t>. T</w:t>
      </w:r>
      <w:r w:rsidR="00152098">
        <w:t xml:space="preserve">he </w:t>
      </w:r>
      <w:r w:rsidR="00F175DC">
        <w:t>pre-PBAC response</w:t>
      </w:r>
      <w:r w:rsidR="009A7ADF">
        <w:t xml:space="preserve"> provided </w:t>
      </w:r>
      <w:r w:rsidR="00B466B7">
        <w:t>a revised</w:t>
      </w:r>
      <w:r w:rsidR="009A7ADF">
        <w:t xml:space="preserve"> CMA </w:t>
      </w:r>
      <w:r w:rsidR="00152098">
        <w:t>which inc</w:t>
      </w:r>
      <w:r w:rsidR="00DC56BC">
        <w:t>l</w:t>
      </w:r>
      <w:r w:rsidR="00152098">
        <w:t>uded</w:t>
      </w:r>
      <w:r w:rsidR="009A7ADF">
        <w:t xml:space="preserve"> </w:t>
      </w:r>
      <w:r w:rsidR="00DC56BC">
        <w:t xml:space="preserve">a </w:t>
      </w:r>
      <w:r w:rsidR="00D142C2">
        <w:t>reduc</w:t>
      </w:r>
      <w:r w:rsidR="00DC56BC">
        <w:t>tion in</w:t>
      </w:r>
      <w:r w:rsidR="00C03A20">
        <w:t xml:space="preserve"> </w:t>
      </w:r>
      <w:r w:rsidR="00914D7C" w:rsidRPr="009F2691">
        <w:t>anaphylaxis-related hospitalisations</w:t>
      </w:r>
      <w:r w:rsidR="00914D7C" w:rsidRPr="00B068E5">
        <w:t xml:space="preserve"> </w:t>
      </w:r>
      <w:r w:rsidR="00914D7C">
        <w:t xml:space="preserve">as well as fewer </w:t>
      </w:r>
      <w:r w:rsidR="00D142C2" w:rsidRPr="00B068E5">
        <w:t xml:space="preserve">replacement </w:t>
      </w:r>
      <w:r w:rsidR="00914D7C">
        <w:t xml:space="preserve">prescriptions </w:t>
      </w:r>
      <w:r w:rsidR="00D142C2" w:rsidRPr="00B068E5">
        <w:t>due to expiry</w:t>
      </w:r>
      <w:r w:rsidR="0066102D">
        <w:t>, resulting in a ne</w:t>
      </w:r>
      <w:r w:rsidR="008A63F7">
        <w:t xml:space="preserve">t savings </w:t>
      </w:r>
      <w:r w:rsidR="008029E2">
        <w:t xml:space="preserve">to Government </w:t>
      </w:r>
      <w:r w:rsidR="008A63F7">
        <w:t xml:space="preserve">of </w:t>
      </w:r>
      <w:r w:rsidR="00B0590C" w:rsidRPr="00B0590C">
        <w:t>$0 to &lt; $10 million</w:t>
      </w:r>
      <w:r w:rsidR="00B0590C">
        <w:t xml:space="preserve"> </w:t>
      </w:r>
      <w:r w:rsidR="008A63F7">
        <w:t xml:space="preserve">at the requested </w:t>
      </w:r>
      <w:proofErr w:type="spellStart"/>
      <w:r w:rsidR="008A63F7">
        <w:t>neffy</w:t>
      </w:r>
      <w:proofErr w:type="spellEnd"/>
      <w:r w:rsidR="008A63F7">
        <w:t xml:space="preserve"> price</w:t>
      </w:r>
      <w:r w:rsidR="00D142C2">
        <w:t xml:space="preserve"> (see </w:t>
      </w:r>
      <w:r w:rsidR="00D142C2">
        <w:fldChar w:fldCharType="begin"/>
      </w:r>
      <w:r w:rsidR="00D142C2">
        <w:instrText xml:space="preserve"> REF _Ref225159077 \h </w:instrText>
      </w:r>
      <w:r w:rsidR="00D142C2">
        <w:fldChar w:fldCharType="separate"/>
      </w:r>
      <w:ins w:id="93" w:author="Author">
        <w:r w:rsidR="00BC071D" w:rsidRPr="00A76896">
          <w:t xml:space="preserve">Table </w:t>
        </w:r>
        <w:r w:rsidR="00BC071D">
          <w:rPr>
            <w:noProof/>
          </w:rPr>
          <w:t>12</w:t>
        </w:r>
      </w:ins>
      <w:r w:rsidR="00D142C2">
        <w:fldChar w:fldCharType="end"/>
      </w:r>
      <w:r w:rsidR="00D142C2">
        <w:t xml:space="preserve">). </w:t>
      </w:r>
    </w:p>
    <w:p w14:paraId="145A64F7" w14:textId="425AD29C" w:rsidR="0036489F" w:rsidRDefault="00B466B7" w:rsidP="008A63F7">
      <w:pPr>
        <w:pStyle w:val="3-BodyText"/>
      </w:pPr>
      <w:r>
        <w:t xml:space="preserve">The </w:t>
      </w:r>
      <w:r w:rsidR="00B94442">
        <w:t>PBAC</w:t>
      </w:r>
      <w:r>
        <w:t xml:space="preserve"> noted </w:t>
      </w:r>
      <w:r w:rsidR="00B94442">
        <w:t xml:space="preserve">there were </w:t>
      </w:r>
      <w:r>
        <w:t xml:space="preserve">several </w:t>
      </w:r>
      <w:r w:rsidR="00B94442">
        <w:t xml:space="preserve">uncertainties with the revised CMA (see paragraph </w:t>
      </w:r>
      <w:r w:rsidR="00B94442">
        <w:fldChar w:fldCharType="begin"/>
      </w:r>
      <w:r w:rsidR="00B94442">
        <w:instrText xml:space="preserve"> REF _Ref225163106 \r \h </w:instrText>
      </w:r>
      <w:r w:rsidR="00B94442">
        <w:fldChar w:fldCharType="separate"/>
      </w:r>
      <w:r w:rsidR="00BC071D">
        <w:t>6.65</w:t>
      </w:r>
      <w:r w:rsidR="00B94442">
        <w:fldChar w:fldCharType="end"/>
      </w:r>
      <w:r w:rsidR="00B94442">
        <w:t>)</w:t>
      </w:r>
      <w:r w:rsidR="00110D32">
        <w:t>. Overall, the PB</w:t>
      </w:r>
      <w:r w:rsidR="00375A89">
        <w:t>A</w:t>
      </w:r>
      <w:r w:rsidR="00110D32">
        <w:t>C did not consider the calculations robustly supported the proposed premium.</w:t>
      </w:r>
      <w:r w:rsidR="00FB1240">
        <w:t xml:space="preserve"> The PBA</w:t>
      </w:r>
      <w:r w:rsidR="009A51FB">
        <w:t>C</w:t>
      </w:r>
      <w:r w:rsidR="00FB1240">
        <w:t xml:space="preserve"> considered that </w:t>
      </w:r>
      <w:r w:rsidR="00E5192B">
        <w:t>there w</w:t>
      </w:r>
      <w:r w:rsidR="009A51FB">
        <w:t>as</w:t>
      </w:r>
      <w:r w:rsidR="00E5192B">
        <w:t xml:space="preserve"> potential benefit of earlier</w:t>
      </w:r>
      <w:r w:rsidR="009028AD">
        <w:t xml:space="preserve">, </w:t>
      </w:r>
      <w:r w:rsidR="00E5192B">
        <w:t xml:space="preserve">appropriate use of adrenaline </w:t>
      </w:r>
      <w:r w:rsidR="004F2C4B">
        <w:t xml:space="preserve">leading to </w:t>
      </w:r>
      <w:r w:rsidR="00832B83">
        <w:t xml:space="preserve">reduced hospitalisations </w:t>
      </w:r>
      <w:r w:rsidR="00E5192B">
        <w:t xml:space="preserve">and a likely </w:t>
      </w:r>
      <w:r w:rsidR="009A51FB">
        <w:t xml:space="preserve">increase </w:t>
      </w:r>
      <w:r w:rsidR="00E5192B">
        <w:lastRenderedPageBreak/>
        <w:t>in shelf-life</w:t>
      </w:r>
      <w:r w:rsidR="00832B83">
        <w:t xml:space="preserve"> which would</w:t>
      </w:r>
      <w:r w:rsidR="008B46BA">
        <w:t xml:space="preserve"> reduce replacement of expired devices</w:t>
      </w:r>
      <w:r w:rsidR="00E5192B">
        <w:t xml:space="preserve"> (noting the additional evidence</w:t>
      </w:r>
      <w:r w:rsidR="009A51FB">
        <w:t xml:space="preserve"> presented in the pre-PBAC response, see paragraph </w:t>
      </w:r>
      <w:r w:rsidR="009A51FB">
        <w:fldChar w:fldCharType="begin"/>
      </w:r>
      <w:r w:rsidR="009A51FB">
        <w:instrText xml:space="preserve"> REF _Ref225163542 \r \h </w:instrText>
      </w:r>
      <w:r w:rsidR="009A51FB">
        <w:fldChar w:fldCharType="separate"/>
      </w:r>
      <w:r w:rsidR="00BC071D">
        <w:t>6.54</w:t>
      </w:r>
      <w:r w:rsidR="009A51FB">
        <w:fldChar w:fldCharType="end"/>
      </w:r>
      <w:r w:rsidR="009A51FB">
        <w:t>)</w:t>
      </w:r>
      <w:r w:rsidR="008B46BA">
        <w:t xml:space="preserve">. However, the overall impact is </w:t>
      </w:r>
      <w:r w:rsidR="00B3271E">
        <w:t>uncertain</w:t>
      </w:r>
      <w:r w:rsidR="008B46BA">
        <w:t xml:space="preserve"> and</w:t>
      </w:r>
      <w:r w:rsidR="00B3271E">
        <w:t xml:space="preserve"> the cost to Government may increase or decrease</w:t>
      </w:r>
      <w:r w:rsidR="008B46BA">
        <w:t xml:space="preserve"> </w:t>
      </w:r>
      <w:r w:rsidR="00054A2A">
        <w:t>depend</w:t>
      </w:r>
      <w:r w:rsidR="00B3271E">
        <w:t>ing</w:t>
      </w:r>
      <w:r w:rsidR="00054A2A">
        <w:t xml:space="preserve"> on pa</w:t>
      </w:r>
      <w:r w:rsidR="00B3271E">
        <w:t>t</w:t>
      </w:r>
      <w:r w:rsidR="00054A2A">
        <w:t>i</w:t>
      </w:r>
      <w:r w:rsidR="00B3271E">
        <w:t>e</w:t>
      </w:r>
      <w:r w:rsidR="00054A2A">
        <w:t xml:space="preserve">nt </w:t>
      </w:r>
      <w:r w:rsidR="00B3271E">
        <w:t>behaviour</w:t>
      </w:r>
      <w:r w:rsidR="00721638">
        <w:t>,</w:t>
      </w:r>
      <w:r w:rsidR="00BF1CF1">
        <w:t xml:space="preserve"> </w:t>
      </w:r>
      <w:r w:rsidR="00216960">
        <w:t xml:space="preserve">risk of </w:t>
      </w:r>
      <w:r w:rsidR="00BC2A9C" w:rsidRPr="00BC2A9C">
        <w:rPr>
          <w:bCs/>
        </w:rPr>
        <w:t>anaphylaxis</w:t>
      </w:r>
      <w:r w:rsidR="00721638">
        <w:rPr>
          <w:bCs/>
        </w:rPr>
        <w:t>,</w:t>
      </w:r>
      <w:r w:rsidR="00A83392">
        <w:rPr>
          <w:bCs/>
        </w:rPr>
        <w:t xml:space="preserve"> pharmacy</w:t>
      </w:r>
      <w:r w:rsidR="0081361E">
        <w:rPr>
          <w:bCs/>
        </w:rPr>
        <w:t xml:space="preserve"> stocking</w:t>
      </w:r>
      <w:r w:rsidR="00721638">
        <w:rPr>
          <w:bCs/>
        </w:rPr>
        <w:t>,</w:t>
      </w:r>
      <w:r w:rsidR="0081361E">
        <w:rPr>
          <w:bCs/>
        </w:rPr>
        <w:t xml:space="preserve"> and refills of prescriptions</w:t>
      </w:r>
      <w:r w:rsidR="00B3271E">
        <w:t xml:space="preserve">. </w:t>
      </w:r>
      <w:r w:rsidR="000731C5">
        <w:t>Overall</w:t>
      </w:r>
      <w:r w:rsidR="00622522">
        <w:t xml:space="preserve">, the PBAC considered a smaller premium </w:t>
      </w:r>
      <w:r w:rsidR="00C66A75">
        <w:t xml:space="preserve">over the price of the AAIs </w:t>
      </w:r>
      <w:r w:rsidR="00BC6D67">
        <w:t xml:space="preserve">of </w:t>
      </w:r>
      <w:r w:rsidR="00622522">
        <w:t xml:space="preserve">up to </w:t>
      </w:r>
      <w:r w:rsidR="001F58C5" w:rsidRPr="001F58C5">
        <w:rPr>
          <w:sz w:val="2"/>
          <w:highlight w:val="black"/>
        </w:rPr>
        <w:t>redacted content</w:t>
      </w:r>
      <w:r w:rsidR="00622522">
        <w:t xml:space="preserve">% was </w:t>
      </w:r>
      <w:r w:rsidR="00BC6D67">
        <w:t>reasonable</w:t>
      </w:r>
      <w:r w:rsidR="00C5138F">
        <w:t xml:space="preserve"> for neffy</w:t>
      </w:r>
      <w:r w:rsidR="00255A36">
        <w:t xml:space="preserve"> to account for </w:t>
      </w:r>
      <w:r w:rsidR="00C5138F">
        <w:t>potential</w:t>
      </w:r>
      <w:r w:rsidR="00255A36">
        <w:t xml:space="preserve"> increase</w:t>
      </w:r>
      <w:r w:rsidR="00C5138F">
        <w:t>d</w:t>
      </w:r>
      <w:r w:rsidR="00255A36">
        <w:t xml:space="preserve"> appropriate use of adrenaline during and </w:t>
      </w:r>
      <w:r w:rsidR="00C5138F">
        <w:t>anaphylactic</w:t>
      </w:r>
      <w:r w:rsidR="00EE2E27">
        <w:t xml:space="preserve"> attack and potential reduction in prescription refills due to </w:t>
      </w:r>
      <w:r w:rsidR="00297F29">
        <w:t>longer shelf-life</w:t>
      </w:r>
      <w:r w:rsidR="00F07371">
        <w:t>.</w:t>
      </w:r>
      <w:r w:rsidR="00054A2A">
        <w:t xml:space="preserve"> </w:t>
      </w:r>
    </w:p>
    <w:p w14:paraId="4E41AA2B" w14:textId="170AF3AB" w:rsidR="009F2CFB" w:rsidRPr="00F75F16" w:rsidRDefault="00D508F4" w:rsidP="009F2CFB">
      <w:pPr>
        <w:widowControl w:val="0"/>
        <w:numPr>
          <w:ilvl w:val="1"/>
          <w:numId w:val="2"/>
        </w:numPr>
        <w:spacing w:after="120"/>
      </w:pPr>
      <w:r>
        <w:t>For estimated utilisation, the PBAC agree</w:t>
      </w:r>
      <w:r w:rsidR="001029BA">
        <w:t>d</w:t>
      </w:r>
      <w:r>
        <w:t xml:space="preserve"> with the Sub-Committees that </w:t>
      </w:r>
      <w:r w:rsidRPr="00695EDC">
        <w:t>the growth rate was likely overestimated and should be 2.4 to 2.8%</w:t>
      </w:r>
      <w:r>
        <w:t>, b</w:t>
      </w:r>
      <w:r w:rsidR="00543636" w:rsidRPr="00695EDC">
        <w:t>ased on a linear forecast of the AAIs utilisation over the period from 2014 to 2024</w:t>
      </w:r>
      <w:r>
        <w:t>.</w:t>
      </w:r>
      <w:r w:rsidR="00543636">
        <w:t xml:space="preserve"> </w:t>
      </w:r>
      <w:r w:rsidR="00DB3B36">
        <w:t>The PBA</w:t>
      </w:r>
      <w:r w:rsidR="00496F2B">
        <w:t>C</w:t>
      </w:r>
      <w:r w:rsidR="00DB3B36">
        <w:t xml:space="preserve"> noted the Sub-Committees advised that uptake was likely </w:t>
      </w:r>
      <w:r w:rsidR="00C20289">
        <w:t xml:space="preserve">to be higher in the earlier years </w:t>
      </w:r>
      <w:r w:rsidR="00F32631">
        <w:t>and agreed</w:t>
      </w:r>
      <w:r w:rsidR="007B6F75">
        <w:t xml:space="preserve"> </w:t>
      </w:r>
      <w:r w:rsidR="00F32631">
        <w:t>with the Sub-Committees that incre</w:t>
      </w:r>
      <w:r w:rsidR="00F3006F">
        <w:t>a</w:t>
      </w:r>
      <w:r w:rsidR="00F32631">
        <w:t>si</w:t>
      </w:r>
      <w:r w:rsidR="00F3006F">
        <w:t>n</w:t>
      </w:r>
      <w:r w:rsidR="00F32631">
        <w:t xml:space="preserve">g the </w:t>
      </w:r>
      <w:r w:rsidR="00F3006F">
        <w:t xml:space="preserve">uptake from the </w:t>
      </w:r>
      <w:r w:rsidR="00F32631">
        <w:t>upper bound</w:t>
      </w:r>
      <w:r w:rsidR="00F3006F">
        <w:t xml:space="preserve"> of the sensitivity analysis to reflect uptake starting at </w:t>
      </w:r>
      <w:r w:rsidR="001F58C5" w:rsidRPr="001F58C5">
        <w:rPr>
          <w:sz w:val="2"/>
          <w:highlight w:val="black"/>
        </w:rPr>
        <w:t>redacted content</w:t>
      </w:r>
      <w:r w:rsidR="00F3006F">
        <w:t xml:space="preserve">% in year 1 </w:t>
      </w:r>
      <w:r w:rsidR="007B6F75">
        <w:t xml:space="preserve">and increasing </w:t>
      </w:r>
      <w:r w:rsidR="001F58C5" w:rsidRPr="001F58C5">
        <w:rPr>
          <w:sz w:val="2"/>
          <w:highlight w:val="black"/>
        </w:rPr>
        <w:t>redacted content</w:t>
      </w:r>
      <w:r w:rsidR="00543636">
        <w:t xml:space="preserve">% annually </w:t>
      </w:r>
      <w:r w:rsidR="007B6F75">
        <w:t xml:space="preserve">up </w:t>
      </w:r>
      <w:r w:rsidR="00F3006F">
        <w:t xml:space="preserve">to </w:t>
      </w:r>
      <w:r w:rsidR="001F58C5" w:rsidRPr="001F58C5">
        <w:rPr>
          <w:sz w:val="2"/>
          <w:highlight w:val="black"/>
        </w:rPr>
        <w:t>redacted content</w:t>
      </w:r>
      <w:r w:rsidR="00496F2B">
        <w:t xml:space="preserve">% in year 6 would be reasonable. </w:t>
      </w:r>
      <w:r w:rsidR="006F7DA2">
        <w:t>The PBAC noted the pre-PBAC response updated estimates assuming 1:0.88 replacement of Epipen:neffy</w:t>
      </w:r>
      <w:r w:rsidR="0085331E">
        <w:t>.</w:t>
      </w:r>
      <w:r w:rsidR="006F7DA2">
        <w:t xml:space="preserve"> </w:t>
      </w:r>
      <w:r w:rsidR="00496F2B">
        <w:t xml:space="preserve">The PBAC also noted the uncertainty </w:t>
      </w:r>
      <w:r w:rsidR="00BA5352">
        <w:t xml:space="preserve">of </w:t>
      </w:r>
      <w:r w:rsidR="00496F2B">
        <w:t>replacement given</w:t>
      </w:r>
      <w:r w:rsidR="009D7DC6">
        <w:t xml:space="preserve"> </w:t>
      </w:r>
      <w:r w:rsidRPr="00556200">
        <w:t>a reduction in prescription frequency for the 2</w:t>
      </w:r>
      <w:r w:rsidR="00CF4C33">
        <w:t xml:space="preserve"> </w:t>
      </w:r>
      <w:r w:rsidRPr="00556200">
        <w:t>mg dose of neffy due to the longer shelf life</w:t>
      </w:r>
      <w:r w:rsidR="009D7DC6">
        <w:t xml:space="preserve">, but also assumed increased early use </w:t>
      </w:r>
      <w:r w:rsidR="007D156D">
        <w:t xml:space="preserve">of neffy </w:t>
      </w:r>
      <w:r w:rsidR="009D7DC6">
        <w:t xml:space="preserve">and potential for </w:t>
      </w:r>
      <w:r w:rsidR="003625E5">
        <w:t xml:space="preserve">patients to </w:t>
      </w:r>
      <w:r w:rsidR="003625E5" w:rsidRPr="00695EDC">
        <w:t>carry both devices</w:t>
      </w:r>
      <w:r w:rsidR="003625E5">
        <w:t xml:space="preserve">, particularly in </w:t>
      </w:r>
      <w:r w:rsidR="007D156D">
        <w:t xml:space="preserve">the </w:t>
      </w:r>
      <w:r w:rsidR="00ED3C58">
        <w:t>early years</w:t>
      </w:r>
      <w:r w:rsidR="007C0CFD">
        <w:t xml:space="preserve"> of neffy being available</w:t>
      </w:r>
      <w:r w:rsidR="00ED3C58">
        <w:t xml:space="preserve">. </w:t>
      </w:r>
      <w:r w:rsidR="007C0CFD">
        <w:t>As such,</w:t>
      </w:r>
      <w:r w:rsidR="00ED3C58">
        <w:t xml:space="preserve"> the</w:t>
      </w:r>
      <w:r w:rsidR="006639D7">
        <w:t xml:space="preserve"> PBAC recommended 1:1 rep</w:t>
      </w:r>
      <w:r w:rsidR="002A4E8B">
        <w:t>l</w:t>
      </w:r>
      <w:r w:rsidR="006639D7">
        <w:t>acement</w:t>
      </w:r>
      <w:r w:rsidR="002A4E8B">
        <w:t xml:space="preserve"> was a more </w:t>
      </w:r>
      <w:r w:rsidR="006F7DA2" w:rsidRPr="00F75F16">
        <w:t>conservative</w:t>
      </w:r>
      <w:r w:rsidR="002A4E8B" w:rsidRPr="00F75F16">
        <w:t xml:space="preserve"> </w:t>
      </w:r>
      <w:r w:rsidR="006F7DA2" w:rsidRPr="00F75F16">
        <w:t>estimate</w:t>
      </w:r>
      <w:r w:rsidR="002A4E8B" w:rsidRPr="00F75F16">
        <w:t xml:space="preserve"> of potential increase in </w:t>
      </w:r>
      <w:r w:rsidR="006F7DA2" w:rsidRPr="00F75F16">
        <w:t xml:space="preserve">the net </w:t>
      </w:r>
      <w:r w:rsidR="002A4E8B" w:rsidRPr="00F75F16">
        <w:t>PBS cost to Government.</w:t>
      </w:r>
      <w:r w:rsidR="009F2CFB" w:rsidRPr="00F75F16">
        <w:rPr>
          <w:rFonts w:asciiTheme="minorHAnsi" w:hAnsiTheme="minorHAnsi"/>
          <w:snapToGrid w:val="0"/>
          <w:lang w:val="en-GB"/>
        </w:rPr>
        <w:t xml:space="preserve"> </w:t>
      </w:r>
    </w:p>
    <w:p w14:paraId="79216E5C" w14:textId="74E57E04" w:rsidR="009F2CFB" w:rsidRPr="00F75F16" w:rsidRDefault="009F2CFB" w:rsidP="007C0CFD">
      <w:pPr>
        <w:widowControl w:val="0"/>
        <w:numPr>
          <w:ilvl w:val="1"/>
          <w:numId w:val="2"/>
        </w:numPr>
        <w:spacing w:after="120"/>
        <w:rPr>
          <w:rFonts w:asciiTheme="minorHAnsi" w:hAnsiTheme="minorHAnsi"/>
          <w:bCs/>
          <w:snapToGrid w:val="0"/>
          <w:lang w:val="en-GB"/>
        </w:rPr>
      </w:pPr>
      <w:r w:rsidRPr="00F75F16">
        <w:rPr>
          <w:rFonts w:asciiTheme="minorHAnsi" w:hAnsiTheme="minorHAnsi"/>
          <w:bCs/>
          <w:snapToGrid w:val="0"/>
          <w:lang w:val="en-GB"/>
        </w:rPr>
        <w:t xml:space="preserve">The PBAC advised, under Section 101 (4AACD) of the </w:t>
      </w:r>
      <w:r w:rsidRPr="00F75F16">
        <w:rPr>
          <w:rFonts w:asciiTheme="minorHAnsi" w:hAnsiTheme="minorHAnsi"/>
          <w:bCs/>
          <w:i/>
          <w:iCs/>
          <w:snapToGrid w:val="0"/>
          <w:lang w:val="en-GB"/>
        </w:rPr>
        <w:t>National Health Act</w:t>
      </w:r>
      <w:r w:rsidRPr="00F75F16">
        <w:rPr>
          <w:rFonts w:asciiTheme="minorHAnsi" w:hAnsiTheme="minorHAnsi"/>
          <w:bCs/>
          <w:snapToGrid w:val="0"/>
          <w:lang w:val="en-GB"/>
        </w:rPr>
        <w:t xml:space="preserve">, that </w:t>
      </w:r>
      <w:r w:rsidR="000B3D5C" w:rsidRPr="00F75F16">
        <w:rPr>
          <w:rFonts w:asciiTheme="minorHAnsi" w:hAnsiTheme="minorHAnsi"/>
          <w:bCs/>
          <w:snapToGrid w:val="0"/>
          <w:lang w:val="en-GB"/>
        </w:rPr>
        <w:t>adrenaline (epinephrine), nasal spray</w:t>
      </w:r>
      <w:r w:rsidRPr="00F75F16">
        <w:rPr>
          <w:rFonts w:asciiTheme="minorHAnsi" w:hAnsiTheme="minorHAnsi"/>
          <w:bCs/>
          <w:snapToGrid w:val="0"/>
          <w:lang w:val="en-GB"/>
        </w:rPr>
        <w:t xml:space="preserve"> and </w:t>
      </w:r>
      <w:r w:rsidR="000B3D5C" w:rsidRPr="00F75F16">
        <w:rPr>
          <w:rFonts w:asciiTheme="minorHAnsi" w:hAnsiTheme="minorHAnsi"/>
          <w:bCs/>
          <w:snapToGrid w:val="0"/>
          <w:lang w:val="en-GB"/>
        </w:rPr>
        <w:t>adrenaline (epinephrine)</w:t>
      </w:r>
      <w:r w:rsidRPr="00F75F16">
        <w:rPr>
          <w:rFonts w:asciiTheme="minorHAnsi" w:hAnsiTheme="minorHAnsi"/>
          <w:bCs/>
          <w:snapToGrid w:val="0"/>
          <w:lang w:val="en-GB"/>
        </w:rPr>
        <w:t xml:space="preserve">, </w:t>
      </w:r>
      <w:r w:rsidR="007B2234" w:rsidRPr="00F75F16">
        <w:rPr>
          <w:rFonts w:asciiTheme="minorHAnsi" w:hAnsiTheme="minorHAnsi"/>
          <w:bCs/>
          <w:snapToGrid w:val="0"/>
          <w:lang w:val="en-GB"/>
        </w:rPr>
        <w:t>injection</w:t>
      </w:r>
      <w:r w:rsidRPr="00F75F16">
        <w:rPr>
          <w:rFonts w:asciiTheme="minorHAnsi" w:hAnsiTheme="minorHAnsi"/>
          <w:bCs/>
          <w:snapToGrid w:val="0"/>
          <w:lang w:val="en-GB"/>
        </w:rPr>
        <w:t xml:space="preserve"> should </w:t>
      </w:r>
      <w:r w:rsidR="007B2234" w:rsidRPr="00F75F16">
        <w:rPr>
          <w:rFonts w:asciiTheme="minorHAnsi" w:hAnsiTheme="minorHAnsi"/>
          <w:bCs/>
          <w:snapToGrid w:val="0"/>
          <w:lang w:val="en-GB"/>
        </w:rPr>
        <w:t xml:space="preserve">not </w:t>
      </w:r>
      <w:r w:rsidRPr="00F75F16">
        <w:rPr>
          <w:rFonts w:asciiTheme="minorHAnsi" w:hAnsiTheme="minorHAnsi"/>
          <w:bCs/>
          <w:snapToGrid w:val="0"/>
          <w:lang w:val="en-GB"/>
        </w:rPr>
        <w:t>be considered equivalent for the purposes of substitution (i.e., ‘a’ flagged in the Schedule with a NOTE stating PBS of one form and PBS of another form are equivalent for the purposes of substitution)</w:t>
      </w:r>
      <w:r w:rsidR="00F75F16" w:rsidRPr="00F75F16">
        <w:rPr>
          <w:rFonts w:asciiTheme="minorHAnsi" w:hAnsiTheme="minorHAnsi"/>
          <w:bCs/>
          <w:snapToGrid w:val="0"/>
          <w:lang w:val="en-GB"/>
        </w:rPr>
        <w:t xml:space="preserve">. </w:t>
      </w:r>
    </w:p>
    <w:p w14:paraId="475A5F70" w14:textId="67DB3A59" w:rsidR="009F2CFB" w:rsidRPr="00637D25" w:rsidRDefault="009F2CFB" w:rsidP="00D47A1B">
      <w:pPr>
        <w:widowControl w:val="0"/>
        <w:numPr>
          <w:ilvl w:val="1"/>
          <w:numId w:val="2"/>
        </w:numPr>
        <w:spacing w:after="120"/>
        <w:rPr>
          <w:rFonts w:asciiTheme="minorHAnsi" w:hAnsiTheme="minorHAnsi"/>
          <w:b/>
          <w:bCs/>
          <w:lang w:val="en-GB"/>
        </w:rPr>
      </w:pPr>
      <w:r w:rsidRPr="00637D25">
        <w:rPr>
          <w:rFonts w:asciiTheme="minorHAnsi" w:hAnsiTheme="minorHAnsi" w:cstheme="minorHAnsi"/>
          <w:lang w:val="en-GB"/>
        </w:rPr>
        <w:t xml:space="preserve">The PBAC noted that its recommendation was on a cost-minimisation basis and advised that, because </w:t>
      </w:r>
      <w:r w:rsidR="00D47A1B" w:rsidRPr="00637D25">
        <w:rPr>
          <w:rFonts w:asciiTheme="minorHAnsi" w:hAnsiTheme="minorHAnsi" w:cstheme="minorHAnsi"/>
          <w:lang w:val="en-GB"/>
        </w:rPr>
        <w:t>adrenaline (</w:t>
      </w:r>
      <w:r w:rsidR="001E3DEA" w:rsidRPr="00637D25">
        <w:rPr>
          <w:rFonts w:asciiTheme="minorHAnsi" w:hAnsiTheme="minorHAnsi" w:cstheme="minorHAnsi"/>
          <w:lang w:val="en-GB"/>
        </w:rPr>
        <w:t>epinephrine</w:t>
      </w:r>
      <w:r w:rsidR="00D47A1B" w:rsidRPr="00637D25">
        <w:rPr>
          <w:rFonts w:asciiTheme="minorHAnsi" w:hAnsiTheme="minorHAnsi" w:cstheme="minorHAnsi"/>
          <w:lang w:val="en-GB"/>
        </w:rPr>
        <w:t>), n</w:t>
      </w:r>
      <w:r w:rsidR="00731311" w:rsidRPr="00637D25">
        <w:rPr>
          <w:rFonts w:asciiTheme="minorHAnsi" w:hAnsiTheme="minorHAnsi" w:cstheme="minorHAnsi"/>
          <w:lang w:val="en-GB"/>
        </w:rPr>
        <w:t>asal spray</w:t>
      </w:r>
      <w:r w:rsidRPr="00637D25">
        <w:rPr>
          <w:rFonts w:asciiTheme="minorHAnsi" w:hAnsiTheme="minorHAnsi" w:cstheme="minorHAnsi"/>
          <w:lang w:val="en-GB"/>
        </w:rPr>
        <w:t xml:space="preserve"> is not expected to provide a substantial</w:t>
      </w:r>
      <w:r w:rsidRPr="00637D25">
        <w:rPr>
          <w:rFonts w:asciiTheme="minorHAnsi" w:hAnsiTheme="minorHAnsi"/>
          <w:bCs/>
          <w:lang w:val="en-GB"/>
        </w:rPr>
        <w:t xml:space="preserve"> and clinically relevant improvement in efficacy, or reduction of toxicity, over</w:t>
      </w:r>
      <w:r w:rsidR="001E3DEA" w:rsidRPr="00637D25">
        <w:rPr>
          <w:rFonts w:asciiTheme="minorHAnsi" w:hAnsiTheme="minorHAnsi"/>
          <w:bCs/>
          <w:lang w:val="en-GB"/>
        </w:rPr>
        <w:t xml:space="preserve"> </w:t>
      </w:r>
      <w:r w:rsidR="001E3DEA" w:rsidRPr="00637D25">
        <w:rPr>
          <w:rFonts w:asciiTheme="minorHAnsi" w:hAnsiTheme="minorHAnsi" w:cstheme="minorHAnsi"/>
          <w:lang w:val="en-GB"/>
        </w:rPr>
        <w:t>adrenaline (epinephrine), injection</w:t>
      </w:r>
      <w:r w:rsidRPr="00637D25">
        <w:rPr>
          <w:rFonts w:asciiTheme="minorHAnsi" w:hAnsiTheme="minorHAnsi"/>
          <w:bCs/>
          <w:lang w:val="en-GB"/>
        </w:rPr>
        <w:t xml:space="preserve">, or not expected to address a high and urgent unmet clinical need given the presence of an alternative therapy, the criteria prescribed by the </w:t>
      </w:r>
      <w:r w:rsidRPr="00637D25">
        <w:rPr>
          <w:rFonts w:asciiTheme="minorHAnsi" w:hAnsiTheme="minorHAnsi"/>
          <w:bCs/>
          <w:i/>
          <w:lang w:val="en-GB"/>
        </w:rPr>
        <w:t>National Health (Pharmaceuticals and Vaccines – Cost Recovery) Regulations 2022</w:t>
      </w:r>
      <w:r w:rsidRPr="00637D25">
        <w:rPr>
          <w:rFonts w:asciiTheme="minorHAnsi" w:hAnsiTheme="minorHAnsi"/>
          <w:bCs/>
          <w:lang w:val="en-GB"/>
        </w:rPr>
        <w:t xml:space="preserve"> for Pricing Pathway A were not met.</w:t>
      </w:r>
    </w:p>
    <w:p w14:paraId="51DF6DDF" w14:textId="7517E089" w:rsidR="009F2CFB" w:rsidRPr="00637D25" w:rsidRDefault="009F2CFB" w:rsidP="00637D25">
      <w:pPr>
        <w:widowControl w:val="0"/>
        <w:numPr>
          <w:ilvl w:val="1"/>
          <w:numId w:val="2"/>
        </w:numPr>
        <w:spacing w:after="120"/>
        <w:rPr>
          <w:rFonts w:asciiTheme="minorHAnsi" w:hAnsiTheme="minorHAnsi"/>
          <w:bCs/>
          <w:snapToGrid w:val="0"/>
          <w:lang w:val="en-GB"/>
        </w:rPr>
      </w:pPr>
      <w:r w:rsidRPr="00637D25">
        <w:rPr>
          <w:rFonts w:asciiTheme="minorHAnsi" w:hAnsiTheme="minorHAnsi"/>
          <w:bCs/>
          <w:snapToGrid w:val="0"/>
          <w:lang w:val="en-GB"/>
        </w:rPr>
        <w:t>The PBAC noted that this submission is not eligible for an Independent Review</w:t>
      </w:r>
      <w:r w:rsidR="00637D25" w:rsidRPr="00637D25">
        <w:rPr>
          <w:rFonts w:asciiTheme="minorHAnsi" w:hAnsiTheme="minorHAnsi"/>
          <w:bCs/>
          <w:snapToGrid w:val="0"/>
          <w:lang w:val="en-GB"/>
        </w:rPr>
        <w:t xml:space="preserve"> as it received a positive recommendation</w:t>
      </w:r>
      <w:r w:rsidR="00443174">
        <w:rPr>
          <w:rFonts w:asciiTheme="minorHAnsi" w:hAnsiTheme="minorHAnsi"/>
          <w:bCs/>
          <w:snapToGrid w:val="0"/>
          <w:lang w:val="en-GB"/>
        </w:rPr>
        <w:t>.</w:t>
      </w:r>
    </w:p>
    <w:p w14:paraId="0386F4B5" w14:textId="77777777" w:rsidR="009F2CFB" w:rsidRPr="003E19AB" w:rsidRDefault="009F2CFB" w:rsidP="009F2CFB">
      <w:pPr>
        <w:spacing w:before="240"/>
        <w:rPr>
          <w:rFonts w:asciiTheme="minorHAnsi" w:hAnsiTheme="minorHAnsi"/>
          <w:b/>
          <w:bCs/>
          <w:snapToGrid w:val="0"/>
          <w:lang w:val="en-GB"/>
        </w:rPr>
      </w:pPr>
      <w:r w:rsidRPr="003E19AB">
        <w:rPr>
          <w:rFonts w:asciiTheme="minorHAnsi" w:hAnsiTheme="minorHAnsi"/>
          <w:b/>
          <w:bCs/>
          <w:snapToGrid w:val="0"/>
          <w:lang w:val="en-GB"/>
        </w:rPr>
        <w:t>Outcome:</w:t>
      </w:r>
    </w:p>
    <w:p w14:paraId="6B667E6C" w14:textId="342092C7" w:rsidR="009F2CFB" w:rsidRPr="003E19AB" w:rsidRDefault="009F2CFB" w:rsidP="009F2CFB">
      <w:pPr>
        <w:rPr>
          <w:rFonts w:asciiTheme="minorHAnsi" w:hAnsiTheme="minorHAnsi"/>
          <w:bCs/>
          <w:snapToGrid w:val="0"/>
          <w:lang w:val="en-GB"/>
        </w:rPr>
      </w:pPr>
      <w:r w:rsidRPr="003E19AB">
        <w:rPr>
          <w:rFonts w:asciiTheme="minorHAnsi" w:hAnsiTheme="minorHAnsi"/>
          <w:bCs/>
          <w:snapToGrid w:val="0"/>
          <w:lang w:val="en-GB"/>
        </w:rPr>
        <w:t>Recommended</w:t>
      </w:r>
    </w:p>
    <w:p w14:paraId="560CD7B0" w14:textId="77777777" w:rsidR="009F2CFB" w:rsidRPr="003E19AB" w:rsidRDefault="009F2CFB" w:rsidP="009F2CFB">
      <w:pPr>
        <w:widowControl w:val="0"/>
        <w:rPr>
          <w:rFonts w:asciiTheme="minorHAnsi" w:hAnsiTheme="minorHAnsi"/>
          <w:b/>
          <w:bCs/>
          <w:snapToGrid w:val="0"/>
        </w:rPr>
      </w:pPr>
    </w:p>
    <w:bookmarkEnd w:id="90"/>
    <w:p w14:paraId="737801DD" w14:textId="77777777" w:rsidR="009F2CFB" w:rsidRPr="00D31228" w:rsidRDefault="009F2CFB" w:rsidP="009F2CFB">
      <w:pPr>
        <w:pStyle w:val="2-SectionHeading"/>
        <w:numPr>
          <w:ilvl w:val="0"/>
          <w:numId w:val="2"/>
        </w:numPr>
      </w:pPr>
      <w:r w:rsidRPr="00D31228">
        <w:lastRenderedPageBreak/>
        <w:t>Recommended listing</w:t>
      </w:r>
    </w:p>
    <w:p w14:paraId="532AC917" w14:textId="282D0F00" w:rsidR="009F2CFB" w:rsidRDefault="009F2CFB" w:rsidP="00D31228">
      <w:pPr>
        <w:widowControl w:val="0"/>
        <w:numPr>
          <w:ilvl w:val="1"/>
          <w:numId w:val="2"/>
        </w:numPr>
        <w:spacing w:after="120"/>
        <w:rPr>
          <w:rFonts w:asciiTheme="minorHAnsi" w:hAnsiTheme="minorHAnsi"/>
          <w:bCs/>
          <w:snapToGrid w:val="0"/>
        </w:rPr>
      </w:pPr>
      <w:r w:rsidRPr="00525B39">
        <w:rPr>
          <w:rFonts w:asciiTheme="minorHAnsi" w:hAnsiTheme="minorHAnsi"/>
          <w:bCs/>
          <w:snapToGrid w:val="0"/>
        </w:rPr>
        <w:t>Add new item</w:t>
      </w:r>
      <w:r w:rsidR="00BD21F9">
        <w:rPr>
          <w:rFonts w:asciiTheme="minorHAnsi" w:hAnsiTheme="minorHAnsi"/>
          <w:bCs/>
          <w:snapToGrid w:val="0"/>
        </w:rPr>
        <w:t xml:space="preserve"> </w:t>
      </w:r>
      <w:r w:rsidR="00AE6ADB">
        <w:rPr>
          <w:rFonts w:asciiTheme="minorHAnsi" w:hAnsiTheme="minorHAnsi"/>
          <w:bCs/>
          <w:snapToGrid w:val="0"/>
        </w:rPr>
        <w:t>and amend restrictions (addition</w:t>
      </w:r>
      <w:r w:rsidR="00E34A58">
        <w:rPr>
          <w:rFonts w:asciiTheme="minorHAnsi" w:hAnsiTheme="minorHAnsi"/>
          <w:bCs/>
          <w:snapToGrid w:val="0"/>
        </w:rPr>
        <w:t>s show in italics and deletions are in strikethrough)</w:t>
      </w:r>
      <w:r w:rsidRPr="00525B39">
        <w:rPr>
          <w:rFonts w:asciiTheme="minorHAnsi" w:hAnsiTheme="minorHAnsi"/>
          <w:bCs/>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commended listing"/>
      </w:tblPr>
      <w:tblGrid>
        <w:gridCol w:w="562"/>
        <w:gridCol w:w="1134"/>
        <w:gridCol w:w="2244"/>
        <w:gridCol w:w="811"/>
        <w:gridCol w:w="812"/>
        <w:gridCol w:w="811"/>
        <w:gridCol w:w="812"/>
        <w:gridCol w:w="1831"/>
      </w:tblGrid>
      <w:tr w:rsidR="00C521BE" w14:paraId="18944123" w14:textId="77777777" w:rsidTr="00C521BE">
        <w:trPr>
          <w:cantSplit/>
          <w:trHeight w:val="20"/>
        </w:trPr>
        <w:tc>
          <w:tcPr>
            <w:tcW w:w="3940" w:type="dxa"/>
            <w:gridSpan w:val="3"/>
            <w:tcBorders>
              <w:top w:val="single" w:sz="4" w:space="0" w:color="auto"/>
              <w:left w:val="single" w:sz="4" w:space="0" w:color="auto"/>
              <w:bottom w:val="single" w:sz="4" w:space="0" w:color="auto"/>
              <w:right w:val="single" w:sz="4" w:space="0" w:color="auto"/>
            </w:tcBorders>
            <w:vAlign w:val="center"/>
            <w:hideMark/>
          </w:tcPr>
          <w:p w14:paraId="76DB575B" w14:textId="77777777" w:rsidR="00C521BE" w:rsidRDefault="00C521BE">
            <w:pPr>
              <w:keepLines/>
              <w:rPr>
                <w:rFonts w:ascii="Arial Narrow" w:hAnsi="Arial Narrow"/>
                <w:b/>
                <w:bCs/>
                <w:sz w:val="20"/>
                <w:szCs w:val="20"/>
              </w:rPr>
            </w:pPr>
            <w:r>
              <w:rPr>
                <w:rFonts w:ascii="Arial Narrow" w:hAnsi="Arial Narrow" w:cstheme="minorHAnsi"/>
                <w:color w:val="FF0000"/>
                <w:sz w:val="18"/>
                <w:szCs w:val="18"/>
              </w:rPr>
              <w:br w:type="page"/>
            </w:r>
            <w:r>
              <w:rPr>
                <w:rFonts w:ascii="Arial Narrow" w:hAnsi="Arial Narrow"/>
                <w:b/>
                <w:bCs/>
                <w:sz w:val="20"/>
                <w:szCs w:val="20"/>
              </w:rPr>
              <w:t>MEDICINAL PRODUCT</w:t>
            </w:r>
          </w:p>
          <w:p w14:paraId="57B33D36" w14:textId="77777777" w:rsidR="00C521BE" w:rsidRDefault="00C521BE">
            <w:pPr>
              <w:keepLines/>
              <w:rPr>
                <w:rFonts w:ascii="Arial Narrow" w:hAnsi="Arial Narrow"/>
                <w:b/>
                <w:sz w:val="20"/>
                <w:szCs w:val="20"/>
              </w:rPr>
            </w:pPr>
            <w:r>
              <w:rPr>
                <w:rFonts w:ascii="Arial Narrow" w:hAnsi="Arial Narrow"/>
                <w:b/>
                <w:bCs/>
                <w:sz w:val="20"/>
                <w:szCs w:val="20"/>
              </w:rPr>
              <w:t>medicinal product pack</w:t>
            </w:r>
          </w:p>
        </w:tc>
        <w:tc>
          <w:tcPr>
            <w:tcW w:w="811" w:type="dxa"/>
            <w:tcBorders>
              <w:top w:val="single" w:sz="4" w:space="0" w:color="auto"/>
              <w:left w:val="single" w:sz="4" w:space="0" w:color="auto"/>
              <w:bottom w:val="single" w:sz="4" w:space="0" w:color="auto"/>
              <w:right w:val="single" w:sz="4" w:space="0" w:color="auto"/>
            </w:tcBorders>
            <w:vAlign w:val="center"/>
            <w:hideMark/>
          </w:tcPr>
          <w:p w14:paraId="124023E6" w14:textId="77777777" w:rsidR="00C521BE" w:rsidRDefault="00C521BE">
            <w:pPr>
              <w:keepLines/>
              <w:jc w:val="center"/>
              <w:rPr>
                <w:rFonts w:ascii="Arial Narrow" w:hAnsi="Arial Narrow"/>
                <w:b/>
                <w:sz w:val="20"/>
                <w:szCs w:val="20"/>
              </w:rPr>
            </w:pPr>
            <w:r>
              <w:rPr>
                <w:rFonts w:ascii="Arial Narrow" w:hAnsi="Arial Narrow"/>
                <w:b/>
                <w:sz w:val="20"/>
                <w:szCs w:val="20"/>
              </w:rPr>
              <w:t>PBS item code</w:t>
            </w:r>
          </w:p>
        </w:tc>
        <w:tc>
          <w:tcPr>
            <w:tcW w:w="812" w:type="dxa"/>
            <w:tcBorders>
              <w:top w:val="single" w:sz="4" w:space="0" w:color="auto"/>
              <w:left w:val="single" w:sz="4" w:space="0" w:color="auto"/>
              <w:bottom w:val="single" w:sz="4" w:space="0" w:color="auto"/>
              <w:right w:val="single" w:sz="4" w:space="0" w:color="auto"/>
            </w:tcBorders>
            <w:vAlign w:val="center"/>
            <w:hideMark/>
          </w:tcPr>
          <w:p w14:paraId="41ADFBE2" w14:textId="77777777" w:rsidR="00C521BE" w:rsidRDefault="00C521BE">
            <w:pPr>
              <w:keepLines/>
              <w:jc w:val="center"/>
              <w:rPr>
                <w:rFonts w:ascii="Arial Narrow" w:hAnsi="Arial Narrow"/>
                <w:b/>
                <w:sz w:val="20"/>
                <w:szCs w:val="20"/>
              </w:rPr>
            </w:pPr>
            <w:r>
              <w:rPr>
                <w:rFonts w:ascii="Arial Narrow" w:hAnsi="Arial Narrow"/>
                <w:b/>
                <w:sz w:val="20"/>
                <w:szCs w:val="20"/>
              </w:rPr>
              <w:t>Max. qty packs</w:t>
            </w:r>
          </w:p>
        </w:tc>
        <w:tc>
          <w:tcPr>
            <w:tcW w:w="811" w:type="dxa"/>
            <w:tcBorders>
              <w:top w:val="single" w:sz="4" w:space="0" w:color="auto"/>
              <w:left w:val="single" w:sz="4" w:space="0" w:color="auto"/>
              <w:bottom w:val="single" w:sz="4" w:space="0" w:color="auto"/>
              <w:right w:val="single" w:sz="4" w:space="0" w:color="auto"/>
            </w:tcBorders>
            <w:vAlign w:val="center"/>
            <w:hideMark/>
          </w:tcPr>
          <w:p w14:paraId="4AA4D1F6" w14:textId="77777777" w:rsidR="00C521BE" w:rsidRDefault="00C521BE">
            <w:pPr>
              <w:keepLines/>
              <w:jc w:val="center"/>
              <w:rPr>
                <w:rFonts w:ascii="Arial Narrow" w:hAnsi="Arial Narrow"/>
                <w:b/>
                <w:sz w:val="20"/>
                <w:szCs w:val="20"/>
              </w:rPr>
            </w:pPr>
            <w:r>
              <w:rPr>
                <w:rFonts w:ascii="Arial Narrow" w:hAnsi="Arial Narrow"/>
                <w:b/>
                <w:sz w:val="20"/>
                <w:szCs w:val="20"/>
              </w:rPr>
              <w:t>Max. qty units</w:t>
            </w:r>
          </w:p>
        </w:tc>
        <w:tc>
          <w:tcPr>
            <w:tcW w:w="812" w:type="dxa"/>
            <w:tcBorders>
              <w:top w:val="single" w:sz="4" w:space="0" w:color="auto"/>
              <w:left w:val="single" w:sz="4" w:space="0" w:color="auto"/>
              <w:bottom w:val="single" w:sz="4" w:space="0" w:color="auto"/>
              <w:right w:val="single" w:sz="4" w:space="0" w:color="auto"/>
            </w:tcBorders>
            <w:vAlign w:val="center"/>
            <w:hideMark/>
          </w:tcPr>
          <w:p w14:paraId="3017A16F" w14:textId="77777777" w:rsidR="00C521BE" w:rsidRDefault="00C521BE">
            <w:pPr>
              <w:keepLines/>
              <w:jc w:val="center"/>
              <w:rPr>
                <w:rFonts w:ascii="Arial Narrow" w:hAnsi="Arial Narrow"/>
                <w:b/>
                <w:sz w:val="20"/>
                <w:szCs w:val="20"/>
              </w:rPr>
            </w:pPr>
            <w:r>
              <w:rPr>
                <w:rFonts w:ascii="Arial Narrow" w:hAnsi="Arial Narrow"/>
                <w:b/>
                <w:sz w:val="20"/>
                <w:szCs w:val="20"/>
              </w:rPr>
              <w:t>№.of</w:t>
            </w:r>
          </w:p>
          <w:p w14:paraId="1598FBB7" w14:textId="77777777" w:rsidR="00C521BE" w:rsidRDefault="00C521BE">
            <w:pPr>
              <w:keepLines/>
              <w:jc w:val="center"/>
              <w:rPr>
                <w:rFonts w:ascii="Arial Narrow" w:hAnsi="Arial Narrow"/>
                <w:b/>
                <w:sz w:val="20"/>
                <w:szCs w:val="20"/>
              </w:rPr>
            </w:pPr>
            <w:r>
              <w:rPr>
                <w:rFonts w:ascii="Arial Narrow" w:hAnsi="Arial Narrow"/>
                <w:b/>
                <w:sz w:val="20"/>
                <w:szCs w:val="20"/>
              </w:rPr>
              <w:t>Rpts</w:t>
            </w:r>
          </w:p>
        </w:tc>
        <w:tc>
          <w:tcPr>
            <w:tcW w:w="1831" w:type="dxa"/>
            <w:tcBorders>
              <w:top w:val="single" w:sz="4" w:space="0" w:color="auto"/>
              <w:left w:val="single" w:sz="4" w:space="0" w:color="auto"/>
              <w:bottom w:val="single" w:sz="4" w:space="0" w:color="auto"/>
              <w:right w:val="single" w:sz="4" w:space="0" w:color="auto"/>
            </w:tcBorders>
            <w:vAlign w:val="center"/>
            <w:hideMark/>
          </w:tcPr>
          <w:p w14:paraId="28FD4D89" w14:textId="77777777" w:rsidR="00C521BE" w:rsidRDefault="00C521BE">
            <w:pPr>
              <w:keepLines/>
              <w:rPr>
                <w:rFonts w:ascii="Arial Narrow" w:hAnsi="Arial Narrow"/>
                <w:b/>
                <w:sz w:val="20"/>
                <w:szCs w:val="20"/>
                <w:lang w:val="fr-FR"/>
              </w:rPr>
            </w:pPr>
            <w:r>
              <w:rPr>
                <w:rFonts w:ascii="Arial Narrow" w:hAnsi="Arial Narrow"/>
                <w:b/>
                <w:sz w:val="20"/>
                <w:szCs w:val="20"/>
              </w:rPr>
              <w:t>Available brands</w:t>
            </w:r>
          </w:p>
        </w:tc>
      </w:tr>
      <w:tr w:rsidR="00C521BE" w14:paraId="5A143A88"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vAlign w:val="center"/>
            <w:hideMark/>
          </w:tcPr>
          <w:p w14:paraId="0A939051" w14:textId="77777777" w:rsidR="00C521BE" w:rsidRDefault="00C521BE">
            <w:pPr>
              <w:keepLines/>
              <w:rPr>
                <w:rFonts w:ascii="Arial Narrow" w:hAnsi="Arial Narrow"/>
                <w:sz w:val="20"/>
                <w:szCs w:val="20"/>
              </w:rPr>
            </w:pPr>
            <w:r>
              <w:rPr>
                <w:rFonts w:ascii="Arial Narrow" w:hAnsi="Arial Narrow"/>
                <w:sz w:val="20"/>
                <w:szCs w:val="20"/>
              </w:rPr>
              <w:t xml:space="preserve">ADRENALINE (EPINEPHRINE) </w:t>
            </w:r>
          </w:p>
        </w:tc>
      </w:tr>
      <w:tr w:rsidR="00C521BE" w14:paraId="3A23A135" w14:textId="77777777" w:rsidTr="00C521BE">
        <w:trPr>
          <w:cantSplit/>
          <w:trHeight w:val="20"/>
        </w:trPr>
        <w:tc>
          <w:tcPr>
            <w:tcW w:w="3940" w:type="dxa"/>
            <w:gridSpan w:val="3"/>
            <w:tcBorders>
              <w:top w:val="single" w:sz="4" w:space="0" w:color="auto"/>
              <w:left w:val="single" w:sz="4" w:space="0" w:color="auto"/>
              <w:bottom w:val="single" w:sz="4" w:space="0" w:color="auto"/>
              <w:right w:val="single" w:sz="4" w:space="0" w:color="auto"/>
            </w:tcBorders>
            <w:vAlign w:val="center"/>
            <w:hideMark/>
          </w:tcPr>
          <w:p w14:paraId="55165BB5" w14:textId="77777777" w:rsidR="00C521BE" w:rsidRDefault="00C521BE">
            <w:pPr>
              <w:keepLines/>
              <w:rPr>
                <w:rFonts w:ascii="Arial Narrow" w:hAnsi="Arial Narrow"/>
                <w:sz w:val="20"/>
                <w:szCs w:val="20"/>
              </w:rPr>
            </w:pPr>
            <w:r>
              <w:rPr>
                <w:rFonts w:ascii="Arial Narrow" w:hAnsi="Arial Narrow"/>
                <w:sz w:val="20"/>
                <w:szCs w:val="20"/>
              </w:rPr>
              <w:t>adrenaline (epinephrine) 150 microgram/0.3 mL injection, 0.3 mL pen device</w:t>
            </w:r>
          </w:p>
        </w:tc>
        <w:tc>
          <w:tcPr>
            <w:tcW w:w="811" w:type="dxa"/>
            <w:tcBorders>
              <w:top w:val="single" w:sz="4" w:space="0" w:color="auto"/>
              <w:left w:val="single" w:sz="4" w:space="0" w:color="auto"/>
              <w:bottom w:val="single" w:sz="4" w:space="0" w:color="auto"/>
              <w:right w:val="single" w:sz="4" w:space="0" w:color="auto"/>
            </w:tcBorders>
            <w:vAlign w:val="center"/>
            <w:hideMark/>
          </w:tcPr>
          <w:p w14:paraId="55C90299" w14:textId="77777777" w:rsidR="00C521BE" w:rsidRDefault="00C521BE">
            <w:pPr>
              <w:keepLines/>
              <w:jc w:val="center"/>
              <w:rPr>
                <w:rFonts w:ascii="Arial Narrow" w:hAnsi="Arial Narrow"/>
                <w:sz w:val="20"/>
                <w:szCs w:val="20"/>
              </w:rPr>
            </w:pPr>
            <w:r>
              <w:rPr>
                <w:rFonts w:ascii="Arial Narrow" w:hAnsi="Arial Narrow"/>
                <w:sz w:val="20"/>
                <w:szCs w:val="20"/>
              </w:rPr>
              <w:t>8697R</w:t>
            </w:r>
          </w:p>
        </w:tc>
        <w:tc>
          <w:tcPr>
            <w:tcW w:w="812" w:type="dxa"/>
            <w:tcBorders>
              <w:top w:val="single" w:sz="4" w:space="0" w:color="auto"/>
              <w:left w:val="single" w:sz="4" w:space="0" w:color="auto"/>
              <w:bottom w:val="single" w:sz="4" w:space="0" w:color="auto"/>
              <w:right w:val="single" w:sz="4" w:space="0" w:color="auto"/>
            </w:tcBorders>
            <w:vAlign w:val="center"/>
            <w:hideMark/>
          </w:tcPr>
          <w:p w14:paraId="1B758B3D" w14:textId="77777777" w:rsidR="00C521BE" w:rsidRDefault="00C521BE">
            <w:pPr>
              <w:keepLines/>
              <w:jc w:val="center"/>
              <w:rPr>
                <w:rFonts w:ascii="Arial Narrow" w:hAnsi="Arial Narrow"/>
                <w:sz w:val="20"/>
                <w:szCs w:val="20"/>
              </w:rPr>
            </w:pPr>
            <w:r>
              <w:rPr>
                <w:rFonts w:ascii="Arial Narrow" w:eastAsiaTheme="majorEastAsia" w:hAnsi="Arial Narrow" w:cstheme="majorBidi"/>
                <w:bCs/>
                <w:sz w:val="20"/>
                <w:szCs w:val="20"/>
              </w:rPr>
              <w:t>2</w:t>
            </w:r>
          </w:p>
        </w:tc>
        <w:tc>
          <w:tcPr>
            <w:tcW w:w="811" w:type="dxa"/>
            <w:tcBorders>
              <w:top w:val="single" w:sz="4" w:space="0" w:color="auto"/>
              <w:left w:val="single" w:sz="4" w:space="0" w:color="auto"/>
              <w:bottom w:val="single" w:sz="4" w:space="0" w:color="auto"/>
              <w:right w:val="single" w:sz="4" w:space="0" w:color="auto"/>
            </w:tcBorders>
            <w:vAlign w:val="center"/>
            <w:hideMark/>
          </w:tcPr>
          <w:p w14:paraId="076B6CF8" w14:textId="77777777" w:rsidR="00C521BE" w:rsidRDefault="00C521BE">
            <w:pPr>
              <w:keepLines/>
              <w:jc w:val="center"/>
              <w:rPr>
                <w:rFonts w:ascii="Arial Narrow" w:hAnsi="Arial Narrow"/>
                <w:sz w:val="20"/>
                <w:szCs w:val="20"/>
              </w:rPr>
            </w:pPr>
            <w:r>
              <w:rPr>
                <w:rFonts w:ascii="Arial Narrow" w:eastAsiaTheme="majorEastAsia" w:hAnsi="Arial Narrow" w:cstheme="majorBidi"/>
                <w:bCs/>
                <w:sz w:val="20"/>
                <w:szCs w:val="20"/>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3F401659" w14:textId="77777777" w:rsidR="00C521BE" w:rsidRDefault="00C521BE">
            <w:pPr>
              <w:keepLines/>
              <w:jc w:val="center"/>
              <w:rPr>
                <w:rFonts w:ascii="Arial Narrow" w:hAnsi="Arial Narrow"/>
                <w:sz w:val="20"/>
                <w:szCs w:val="20"/>
              </w:rPr>
            </w:pPr>
            <w:r>
              <w:rPr>
                <w:rFonts w:ascii="Arial Narrow" w:eastAsiaTheme="majorEastAsia" w:hAnsi="Arial Narrow" w:cstheme="majorBidi"/>
                <w:bCs/>
                <w:sz w:val="20"/>
                <w:szCs w:val="20"/>
              </w:rPr>
              <w:t>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8A62D46" w14:textId="77777777" w:rsidR="00C521BE" w:rsidRDefault="00C521BE">
            <w:pPr>
              <w:keepLines/>
              <w:jc w:val="center"/>
              <w:rPr>
                <w:rFonts w:ascii="Arial Narrow" w:hAnsi="Arial Narrow"/>
                <w:sz w:val="20"/>
                <w:szCs w:val="20"/>
                <w:vertAlign w:val="superscript"/>
              </w:rPr>
            </w:pPr>
            <w:r>
              <w:rPr>
                <w:rFonts w:ascii="Arial Narrow" w:hAnsi="Arial Narrow"/>
                <w:sz w:val="20"/>
                <w:szCs w:val="20"/>
              </w:rPr>
              <w:t xml:space="preserve">Adrenaline Jr </w:t>
            </w:r>
            <w:proofErr w:type="spellStart"/>
            <w:r>
              <w:rPr>
                <w:rFonts w:ascii="Arial Narrow" w:hAnsi="Arial Narrow"/>
                <w:sz w:val="20"/>
                <w:szCs w:val="20"/>
              </w:rPr>
              <w:t>Viatris</w:t>
            </w:r>
            <w:r>
              <w:rPr>
                <w:rFonts w:ascii="Arial Narrow" w:hAnsi="Arial Narrow"/>
                <w:sz w:val="20"/>
                <w:szCs w:val="20"/>
                <w:vertAlign w:val="superscript"/>
              </w:rPr>
              <w:t>a</w:t>
            </w:r>
            <w:proofErr w:type="spellEnd"/>
            <w:r>
              <w:rPr>
                <w:rFonts w:ascii="Arial Narrow" w:hAnsi="Arial Narrow"/>
                <w:sz w:val="20"/>
                <w:szCs w:val="20"/>
                <w:vertAlign w:val="superscript"/>
              </w:rPr>
              <w:t xml:space="preserve"> </w:t>
            </w:r>
            <w:proofErr w:type="spellStart"/>
            <w:r>
              <w:rPr>
                <w:rFonts w:ascii="Arial Narrow" w:hAnsi="Arial Narrow"/>
                <w:sz w:val="20"/>
                <w:szCs w:val="20"/>
              </w:rPr>
              <w:t>Anapen</w:t>
            </w:r>
            <w:proofErr w:type="spellEnd"/>
            <w:r>
              <w:rPr>
                <w:rFonts w:ascii="Arial Narrow" w:hAnsi="Arial Narrow"/>
                <w:sz w:val="20"/>
                <w:szCs w:val="20"/>
              </w:rPr>
              <w:t xml:space="preserve"> Junior 150</w:t>
            </w:r>
            <w:r>
              <w:rPr>
                <w:rFonts w:ascii="Arial Narrow" w:hAnsi="Arial Narrow"/>
                <w:sz w:val="20"/>
                <w:szCs w:val="20"/>
                <w:vertAlign w:val="superscript"/>
              </w:rPr>
              <w:t xml:space="preserve">a </w:t>
            </w:r>
            <w:r>
              <w:rPr>
                <w:rFonts w:ascii="Arial Narrow" w:hAnsi="Arial Narrow"/>
                <w:sz w:val="20"/>
                <w:szCs w:val="20"/>
              </w:rPr>
              <w:t xml:space="preserve">EpiPen </w:t>
            </w:r>
            <w:proofErr w:type="spellStart"/>
            <w:r>
              <w:rPr>
                <w:rFonts w:ascii="Arial Narrow" w:hAnsi="Arial Narrow"/>
                <w:sz w:val="20"/>
                <w:szCs w:val="20"/>
              </w:rPr>
              <w:t>Jr</w:t>
            </w:r>
            <w:r>
              <w:rPr>
                <w:rFonts w:ascii="Arial Narrow" w:hAnsi="Arial Narrow"/>
                <w:sz w:val="20"/>
                <w:szCs w:val="20"/>
                <w:vertAlign w:val="superscript"/>
              </w:rPr>
              <w:t>a</w:t>
            </w:r>
            <w:proofErr w:type="spellEnd"/>
          </w:p>
        </w:tc>
      </w:tr>
      <w:tr w:rsidR="00C521BE" w14:paraId="62742885" w14:textId="77777777" w:rsidTr="00C521BE">
        <w:trPr>
          <w:cantSplit/>
          <w:trHeight w:val="20"/>
        </w:trPr>
        <w:tc>
          <w:tcPr>
            <w:tcW w:w="3940" w:type="dxa"/>
            <w:gridSpan w:val="3"/>
            <w:tcBorders>
              <w:top w:val="single" w:sz="4" w:space="0" w:color="auto"/>
              <w:left w:val="single" w:sz="4" w:space="0" w:color="auto"/>
              <w:bottom w:val="single" w:sz="4" w:space="0" w:color="auto"/>
              <w:right w:val="single" w:sz="4" w:space="0" w:color="auto"/>
            </w:tcBorders>
            <w:vAlign w:val="center"/>
            <w:hideMark/>
          </w:tcPr>
          <w:p w14:paraId="03EC52BD" w14:textId="77777777" w:rsidR="00C521BE" w:rsidRDefault="00C521BE">
            <w:pPr>
              <w:keepLines/>
              <w:rPr>
                <w:rFonts w:ascii="Arial Narrow" w:hAnsi="Arial Narrow"/>
                <w:sz w:val="20"/>
                <w:szCs w:val="20"/>
              </w:rPr>
            </w:pPr>
            <w:r>
              <w:rPr>
                <w:rFonts w:ascii="Arial Narrow" w:eastAsiaTheme="majorEastAsia" w:hAnsi="Arial Narrow" w:cstheme="majorBidi"/>
                <w:bCs/>
                <w:sz w:val="20"/>
                <w:szCs w:val="20"/>
              </w:rPr>
              <w:t>adrenaline (epinephrine) 300 microgram/0.3 mL injection, 0.3 mL pen device</w:t>
            </w:r>
          </w:p>
        </w:tc>
        <w:tc>
          <w:tcPr>
            <w:tcW w:w="811" w:type="dxa"/>
            <w:tcBorders>
              <w:top w:val="single" w:sz="4" w:space="0" w:color="auto"/>
              <w:left w:val="single" w:sz="4" w:space="0" w:color="auto"/>
              <w:bottom w:val="single" w:sz="4" w:space="0" w:color="auto"/>
              <w:right w:val="single" w:sz="4" w:space="0" w:color="auto"/>
            </w:tcBorders>
            <w:vAlign w:val="center"/>
            <w:hideMark/>
          </w:tcPr>
          <w:p w14:paraId="1C2EC007" w14:textId="77777777" w:rsidR="00C521BE" w:rsidRDefault="00C521BE">
            <w:pPr>
              <w:keepLines/>
              <w:jc w:val="center"/>
              <w:rPr>
                <w:rFonts w:ascii="Arial Narrow" w:hAnsi="Arial Narrow"/>
                <w:sz w:val="20"/>
                <w:szCs w:val="20"/>
              </w:rPr>
            </w:pPr>
            <w:r>
              <w:rPr>
                <w:rFonts w:ascii="Arial Narrow" w:hAnsi="Arial Narrow"/>
                <w:sz w:val="20"/>
                <w:szCs w:val="20"/>
              </w:rPr>
              <w:t>8698T</w:t>
            </w:r>
          </w:p>
        </w:tc>
        <w:tc>
          <w:tcPr>
            <w:tcW w:w="812" w:type="dxa"/>
            <w:tcBorders>
              <w:top w:val="single" w:sz="4" w:space="0" w:color="auto"/>
              <w:left w:val="single" w:sz="4" w:space="0" w:color="auto"/>
              <w:bottom w:val="single" w:sz="4" w:space="0" w:color="auto"/>
              <w:right w:val="single" w:sz="4" w:space="0" w:color="auto"/>
            </w:tcBorders>
            <w:vAlign w:val="center"/>
            <w:hideMark/>
          </w:tcPr>
          <w:p w14:paraId="48899C31" w14:textId="77777777" w:rsidR="00C521BE" w:rsidRDefault="00C521BE">
            <w:pPr>
              <w:keepLines/>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w:t>
            </w:r>
          </w:p>
        </w:tc>
        <w:tc>
          <w:tcPr>
            <w:tcW w:w="811" w:type="dxa"/>
            <w:tcBorders>
              <w:top w:val="single" w:sz="4" w:space="0" w:color="auto"/>
              <w:left w:val="single" w:sz="4" w:space="0" w:color="auto"/>
              <w:bottom w:val="single" w:sz="4" w:space="0" w:color="auto"/>
              <w:right w:val="single" w:sz="4" w:space="0" w:color="auto"/>
            </w:tcBorders>
            <w:vAlign w:val="center"/>
            <w:hideMark/>
          </w:tcPr>
          <w:p w14:paraId="6239E0DC" w14:textId="77777777" w:rsidR="00C521BE" w:rsidRDefault="00C521BE">
            <w:pPr>
              <w:keepLines/>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7448B0" w14:textId="77777777" w:rsidR="00C521BE" w:rsidRDefault="00C521BE">
            <w:pPr>
              <w:keepLines/>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5156FF0" w14:textId="77777777" w:rsidR="00C521BE" w:rsidRDefault="00C521BE">
            <w:pPr>
              <w:keepLines/>
              <w:jc w:val="center"/>
              <w:rPr>
                <w:rFonts w:ascii="Arial Narrow" w:eastAsiaTheme="minorHAnsi" w:hAnsi="Arial Narrow"/>
                <w:sz w:val="20"/>
                <w:szCs w:val="20"/>
                <w:vertAlign w:val="superscript"/>
              </w:rPr>
            </w:pPr>
            <w:r>
              <w:rPr>
                <w:rFonts w:ascii="Arial Narrow" w:hAnsi="Arial Narrow"/>
                <w:sz w:val="20"/>
                <w:szCs w:val="20"/>
              </w:rPr>
              <w:t xml:space="preserve">Adrenaline </w:t>
            </w:r>
            <w:proofErr w:type="spellStart"/>
            <w:r>
              <w:rPr>
                <w:rFonts w:ascii="Arial Narrow" w:hAnsi="Arial Narrow"/>
                <w:sz w:val="20"/>
                <w:szCs w:val="20"/>
              </w:rPr>
              <w:t>Viatris</w:t>
            </w:r>
            <w:r>
              <w:rPr>
                <w:rFonts w:ascii="Arial Narrow" w:hAnsi="Arial Narrow"/>
                <w:sz w:val="20"/>
                <w:szCs w:val="20"/>
                <w:vertAlign w:val="superscript"/>
              </w:rPr>
              <w:t>b</w:t>
            </w:r>
            <w:proofErr w:type="spellEnd"/>
            <w:r>
              <w:rPr>
                <w:rFonts w:ascii="Arial Narrow" w:hAnsi="Arial Narrow"/>
                <w:sz w:val="20"/>
                <w:szCs w:val="20"/>
                <w:vertAlign w:val="superscript"/>
              </w:rPr>
              <w:t xml:space="preserve"> </w:t>
            </w:r>
            <w:r>
              <w:rPr>
                <w:rFonts w:ascii="Arial Narrow" w:hAnsi="Arial Narrow"/>
                <w:sz w:val="20"/>
                <w:szCs w:val="20"/>
              </w:rPr>
              <w:t>Anapen Junior 300</w:t>
            </w:r>
            <w:r>
              <w:rPr>
                <w:rFonts w:ascii="Arial Narrow" w:hAnsi="Arial Narrow"/>
                <w:sz w:val="20"/>
                <w:szCs w:val="20"/>
                <w:vertAlign w:val="superscript"/>
              </w:rPr>
              <w:t xml:space="preserve">b </w:t>
            </w:r>
            <w:proofErr w:type="spellStart"/>
            <w:r>
              <w:rPr>
                <w:rFonts w:ascii="Arial Narrow" w:hAnsi="Arial Narrow"/>
                <w:sz w:val="20"/>
                <w:szCs w:val="20"/>
              </w:rPr>
              <w:t>EpiPen</w:t>
            </w:r>
            <w:r>
              <w:rPr>
                <w:rFonts w:ascii="Arial Narrow" w:hAnsi="Arial Narrow"/>
                <w:sz w:val="20"/>
                <w:szCs w:val="20"/>
                <w:vertAlign w:val="superscript"/>
              </w:rPr>
              <w:t>b</w:t>
            </w:r>
            <w:proofErr w:type="spellEnd"/>
          </w:p>
        </w:tc>
      </w:tr>
      <w:tr w:rsidR="00C521BE" w14:paraId="7EC7921B" w14:textId="77777777" w:rsidTr="00C521BE">
        <w:trPr>
          <w:cantSplit/>
          <w:trHeight w:val="20"/>
        </w:trPr>
        <w:tc>
          <w:tcPr>
            <w:tcW w:w="3940" w:type="dxa"/>
            <w:gridSpan w:val="3"/>
            <w:tcBorders>
              <w:top w:val="single" w:sz="4" w:space="0" w:color="auto"/>
              <w:left w:val="single" w:sz="4" w:space="0" w:color="auto"/>
              <w:bottom w:val="single" w:sz="4" w:space="0" w:color="auto"/>
              <w:right w:val="single" w:sz="4" w:space="0" w:color="auto"/>
            </w:tcBorders>
            <w:vAlign w:val="center"/>
            <w:hideMark/>
          </w:tcPr>
          <w:p w14:paraId="1D436A75" w14:textId="77777777" w:rsidR="00C521BE" w:rsidRPr="00B855A7" w:rsidRDefault="00C521BE">
            <w:pPr>
              <w:keepLines/>
              <w:rPr>
                <w:rFonts w:ascii="Arial Narrow" w:hAnsi="Arial Narrow"/>
                <w:i/>
                <w:iCs/>
                <w:sz w:val="20"/>
                <w:szCs w:val="20"/>
              </w:rPr>
            </w:pPr>
            <w:r w:rsidRPr="00B855A7">
              <w:rPr>
                <w:rFonts w:ascii="Arial Narrow" w:hAnsi="Arial Narrow"/>
                <w:i/>
                <w:iCs/>
                <w:sz w:val="20"/>
                <w:szCs w:val="20"/>
              </w:rPr>
              <w:t>adrenaline (epinephrine) 1 mg/actuation nasal spray, 1 actuation</w:t>
            </w:r>
          </w:p>
        </w:tc>
        <w:tc>
          <w:tcPr>
            <w:tcW w:w="811" w:type="dxa"/>
            <w:tcBorders>
              <w:top w:val="single" w:sz="4" w:space="0" w:color="auto"/>
              <w:left w:val="single" w:sz="4" w:space="0" w:color="auto"/>
              <w:bottom w:val="single" w:sz="4" w:space="0" w:color="auto"/>
              <w:right w:val="single" w:sz="4" w:space="0" w:color="auto"/>
            </w:tcBorders>
            <w:vAlign w:val="center"/>
            <w:hideMark/>
          </w:tcPr>
          <w:p w14:paraId="3E57D2CF"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NEW1</w:t>
            </w:r>
          </w:p>
        </w:tc>
        <w:tc>
          <w:tcPr>
            <w:tcW w:w="812" w:type="dxa"/>
            <w:tcBorders>
              <w:top w:val="single" w:sz="4" w:space="0" w:color="auto"/>
              <w:left w:val="single" w:sz="4" w:space="0" w:color="auto"/>
              <w:bottom w:val="single" w:sz="4" w:space="0" w:color="auto"/>
              <w:right w:val="single" w:sz="4" w:space="0" w:color="auto"/>
            </w:tcBorders>
            <w:vAlign w:val="center"/>
            <w:hideMark/>
          </w:tcPr>
          <w:p w14:paraId="4A3F33E7"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1</w:t>
            </w:r>
          </w:p>
        </w:tc>
        <w:tc>
          <w:tcPr>
            <w:tcW w:w="811" w:type="dxa"/>
            <w:tcBorders>
              <w:top w:val="single" w:sz="4" w:space="0" w:color="auto"/>
              <w:left w:val="single" w:sz="4" w:space="0" w:color="auto"/>
              <w:bottom w:val="single" w:sz="4" w:space="0" w:color="auto"/>
              <w:right w:val="single" w:sz="4" w:space="0" w:color="auto"/>
            </w:tcBorders>
            <w:vAlign w:val="center"/>
            <w:hideMark/>
          </w:tcPr>
          <w:p w14:paraId="75B7038D"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091021E0"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AF04659" w14:textId="77777777" w:rsidR="00C521BE" w:rsidRPr="00B855A7" w:rsidRDefault="00C521BE">
            <w:pPr>
              <w:keepLines/>
              <w:jc w:val="center"/>
              <w:rPr>
                <w:rFonts w:ascii="Arial Narrow" w:hAnsi="Arial Narrow"/>
                <w:i/>
                <w:iCs/>
                <w:sz w:val="20"/>
                <w:szCs w:val="20"/>
                <w:vertAlign w:val="superscript"/>
              </w:rPr>
            </w:pPr>
            <w:r w:rsidRPr="00B855A7">
              <w:rPr>
                <w:rFonts w:ascii="Arial Narrow" w:hAnsi="Arial Narrow"/>
                <w:i/>
                <w:iCs/>
                <w:sz w:val="20"/>
                <w:szCs w:val="20"/>
              </w:rPr>
              <w:t>neffy</w:t>
            </w:r>
          </w:p>
        </w:tc>
      </w:tr>
      <w:tr w:rsidR="00C521BE" w14:paraId="0FAA3D61" w14:textId="77777777" w:rsidTr="00C521BE">
        <w:trPr>
          <w:cantSplit/>
          <w:trHeight w:val="20"/>
        </w:trPr>
        <w:tc>
          <w:tcPr>
            <w:tcW w:w="3940" w:type="dxa"/>
            <w:gridSpan w:val="3"/>
            <w:tcBorders>
              <w:top w:val="single" w:sz="4" w:space="0" w:color="auto"/>
              <w:left w:val="single" w:sz="4" w:space="0" w:color="auto"/>
              <w:bottom w:val="single" w:sz="4" w:space="0" w:color="auto"/>
              <w:right w:val="single" w:sz="4" w:space="0" w:color="auto"/>
            </w:tcBorders>
            <w:vAlign w:val="center"/>
            <w:hideMark/>
          </w:tcPr>
          <w:p w14:paraId="493D047A" w14:textId="77777777" w:rsidR="00C521BE" w:rsidRPr="00B855A7" w:rsidRDefault="00C521BE">
            <w:pPr>
              <w:keepLines/>
              <w:rPr>
                <w:rFonts w:ascii="Arial Narrow" w:hAnsi="Arial Narrow"/>
                <w:i/>
                <w:iCs/>
                <w:sz w:val="20"/>
                <w:szCs w:val="20"/>
              </w:rPr>
            </w:pPr>
            <w:r w:rsidRPr="00B855A7">
              <w:rPr>
                <w:rFonts w:ascii="Arial Narrow" w:hAnsi="Arial Narrow"/>
                <w:i/>
                <w:iCs/>
                <w:sz w:val="20"/>
                <w:szCs w:val="20"/>
              </w:rPr>
              <w:t>adrenaline (epinephrine) 2 mg/actuation nasal spray, 1 actuation</w:t>
            </w:r>
          </w:p>
        </w:tc>
        <w:tc>
          <w:tcPr>
            <w:tcW w:w="811" w:type="dxa"/>
            <w:tcBorders>
              <w:top w:val="single" w:sz="4" w:space="0" w:color="auto"/>
              <w:left w:val="single" w:sz="4" w:space="0" w:color="auto"/>
              <w:bottom w:val="single" w:sz="4" w:space="0" w:color="auto"/>
              <w:right w:val="single" w:sz="4" w:space="0" w:color="auto"/>
            </w:tcBorders>
            <w:vAlign w:val="center"/>
            <w:hideMark/>
          </w:tcPr>
          <w:p w14:paraId="44E1A119" w14:textId="77777777" w:rsidR="00C521BE" w:rsidRPr="00B855A7" w:rsidRDefault="00C521BE">
            <w:pPr>
              <w:keepLines/>
              <w:rPr>
                <w:rFonts w:ascii="Arial Narrow" w:hAnsi="Arial Narrow"/>
                <w:i/>
                <w:iCs/>
                <w:sz w:val="20"/>
                <w:szCs w:val="20"/>
              </w:rPr>
            </w:pPr>
            <w:r w:rsidRPr="00B855A7">
              <w:rPr>
                <w:rFonts w:ascii="Arial Narrow" w:hAnsi="Arial Narrow"/>
                <w:i/>
                <w:iCs/>
                <w:sz w:val="20"/>
                <w:szCs w:val="20"/>
              </w:rPr>
              <w:t xml:space="preserve"> NEW2</w:t>
            </w:r>
          </w:p>
        </w:tc>
        <w:tc>
          <w:tcPr>
            <w:tcW w:w="812" w:type="dxa"/>
            <w:tcBorders>
              <w:top w:val="single" w:sz="4" w:space="0" w:color="auto"/>
              <w:left w:val="single" w:sz="4" w:space="0" w:color="auto"/>
              <w:bottom w:val="single" w:sz="4" w:space="0" w:color="auto"/>
              <w:right w:val="single" w:sz="4" w:space="0" w:color="auto"/>
            </w:tcBorders>
            <w:vAlign w:val="center"/>
            <w:hideMark/>
          </w:tcPr>
          <w:p w14:paraId="1EEE21B0"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1</w:t>
            </w:r>
          </w:p>
        </w:tc>
        <w:tc>
          <w:tcPr>
            <w:tcW w:w="811" w:type="dxa"/>
            <w:tcBorders>
              <w:top w:val="single" w:sz="4" w:space="0" w:color="auto"/>
              <w:left w:val="single" w:sz="4" w:space="0" w:color="auto"/>
              <w:bottom w:val="single" w:sz="4" w:space="0" w:color="auto"/>
              <w:right w:val="single" w:sz="4" w:space="0" w:color="auto"/>
            </w:tcBorders>
            <w:vAlign w:val="center"/>
            <w:hideMark/>
          </w:tcPr>
          <w:p w14:paraId="308F1C1A"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2</w:t>
            </w:r>
          </w:p>
        </w:tc>
        <w:tc>
          <w:tcPr>
            <w:tcW w:w="812" w:type="dxa"/>
            <w:tcBorders>
              <w:top w:val="single" w:sz="4" w:space="0" w:color="auto"/>
              <w:left w:val="single" w:sz="4" w:space="0" w:color="auto"/>
              <w:bottom w:val="single" w:sz="4" w:space="0" w:color="auto"/>
              <w:right w:val="single" w:sz="4" w:space="0" w:color="auto"/>
            </w:tcBorders>
            <w:vAlign w:val="center"/>
            <w:hideMark/>
          </w:tcPr>
          <w:p w14:paraId="7D35F000" w14:textId="77777777" w:rsidR="00C521BE" w:rsidRPr="00B855A7" w:rsidRDefault="00C521BE">
            <w:pPr>
              <w:keepLines/>
              <w:jc w:val="center"/>
              <w:rPr>
                <w:rFonts w:ascii="Arial Narrow" w:hAnsi="Arial Narrow"/>
                <w:i/>
                <w:iCs/>
                <w:sz w:val="20"/>
                <w:szCs w:val="20"/>
              </w:rPr>
            </w:pPr>
            <w:r w:rsidRPr="00B855A7">
              <w:rPr>
                <w:rFonts w:ascii="Arial Narrow" w:hAnsi="Arial Narrow"/>
                <w:i/>
                <w:iCs/>
                <w:sz w:val="20"/>
                <w:szCs w:val="20"/>
              </w:rPr>
              <w:t>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945390C" w14:textId="77777777" w:rsidR="00C521BE" w:rsidRPr="00B855A7" w:rsidRDefault="00C521BE">
            <w:pPr>
              <w:keepLines/>
              <w:jc w:val="center"/>
              <w:rPr>
                <w:rFonts w:ascii="Arial Narrow" w:hAnsi="Arial Narrow"/>
                <w:i/>
                <w:iCs/>
                <w:sz w:val="20"/>
                <w:szCs w:val="20"/>
                <w:vertAlign w:val="superscript"/>
              </w:rPr>
            </w:pPr>
            <w:r w:rsidRPr="00B855A7">
              <w:rPr>
                <w:rFonts w:ascii="Arial Narrow" w:hAnsi="Arial Narrow"/>
                <w:i/>
                <w:iCs/>
                <w:sz w:val="20"/>
                <w:szCs w:val="20"/>
              </w:rPr>
              <w:t>neffy</w:t>
            </w:r>
          </w:p>
        </w:tc>
      </w:tr>
      <w:tr w:rsidR="00F61D45" w14:paraId="11257583" w14:textId="77777777" w:rsidTr="00C521BE">
        <w:trPr>
          <w:trHeight w:val="20"/>
        </w:trPr>
        <w:tc>
          <w:tcPr>
            <w:tcW w:w="1696"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7B628D" w14:textId="77777777" w:rsidR="00F61D45" w:rsidRDefault="00F61D45">
            <w:pPr>
              <w:jc w:val="center"/>
              <w:rPr>
                <w:rFonts w:ascii="Arial Narrow" w:hAnsi="Arial Narrow"/>
                <w:b/>
                <w:sz w:val="20"/>
                <w:szCs w:val="20"/>
              </w:rPr>
            </w:pPr>
            <w:r>
              <w:rPr>
                <w:rFonts w:ascii="Arial Narrow" w:hAnsi="Arial Narrow"/>
                <w:b/>
                <w:sz w:val="20"/>
                <w:szCs w:val="20"/>
              </w:rPr>
              <w:t xml:space="preserve">Concept ID </w:t>
            </w:r>
            <w:r>
              <w:rPr>
                <w:rFonts w:ascii="Arial Narrow" w:hAnsi="Arial Narrow"/>
                <w:sz w:val="20"/>
                <w:szCs w:val="20"/>
              </w:rPr>
              <w:t>(for internal Dept. use)</w:t>
            </w: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8096C8" w14:textId="77777777" w:rsidR="00F61D45" w:rsidRPr="00B855A7" w:rsidRDefault="00F61D45">
            <w:pPr>
              <w:keepLines/>
              <w:rPr>
                <w:rFonts w:ascii="Arial Narrow" w:hAnsi="Arial Narrow"/>
                <w:sz w:val="20"/>
                <w:szCs w:val="20"/>
              </w:rPr>
            </w:pPr>
            <w:r w:rsidRPr="00B855A7">
              <w:rPr>
                <w:rFonts w:ascii="Arial Narrow" w:hAnsi="Arial Narrow"/>
                <w:b/>
                <w:sz w:val="20"/>
                <w:szCs w:val="20"/>
              </w:rPr>
              <w:t>Category / Program:</w:t>
            </w:r>
            <w:r w:rsidRPr="00B855A7">
              <w:rPr>
                <w:rFonts w:ascii="Arial Narrow" w:hAnsi="Arial Narrow"/>
                <w:sz w:val="20"/>
                <w:szCs w:val="20"/>
              </w:rPr>
              <w:t xml:space="preserve"> </w:t>
            </w:r>
            <w:r w:rsidRPr="00B855A7">
              <w:rPr>
                <w:rFonts w:ascii="Arial Narrow" w:eastAsia="Calibri" w:hAnsi="Arial Narrow"/>
                <w:sz w:val="20"/>
                <w:szCs w:val="20"/>
              </w:rPr>
              <w:fldChar w:fldCharType="begin">
                <w:ffData>
                  <w:name w:val="Check1"/>
                  <w:enabled/>
                  <w:calcOnExit w:val="0"/>
                  <w:checkBox>
                    <w:sizeAuto/>
                    <w:default w:val="1"/>
                  </w:checkBox>
                </w:ffData>
              </w:fldChar>
            </w:r>
            <w:r w:rsidRPr="00B855A7">
              <w:rPr>
                <w:rFonts w:ascii="Arial Narrow" w:eastAsia="Calibri" w:hAnsi="Arial Narrow"/>
                <w:sz w:val="20"/>
                <w:szCs w:val="20"/>
              </w:rPr>
              <w:instrText xml:space="preserve"> FORMCHECKBOX </w:instrText>
            </w:r>
            <w:r w:rsidRPr="00B855A7">
              <w:rPr>
                <w:rFonts w:ascii="Arial Narrow" w:eastAsia="Calibri" w:hAnsi="Arial Narrow"/>
                <w:sz w:val="20"/>
                <w:szCs w:val="20"/>
              </w:rPr>
            </w:r>
            <w:r w:rsidRPr="00B855A7">
              <w:rPr>
                <w:rFonts w:ascii="Arial Narrow" w:eastAsia="Calibri" w:hAnsi="Arial Narrow"/>
                <w:sz w:val="20"/>
                <w:szCs w:val="20"/>
              </w:rPr>
              <w:fldChar w:fldCharType="separate"/>
            </w:r>
            <w:r w:rsidRPr="00B855A7">
              <w:rPr>
                <w:rFonts w:ascii="Times New Roman" w:eastAsiaTheme="minorHAnsi" w:hAnsi="Times New Roman" w:cs="Times New Roman"/>
              </w:rPr>
              <w:fldChar w:fldCharType="end"/>
            </w:r>
            <w:r w:rsidRPr="00B855A7">
              <w:rPr>
                <w:rFonts w:ascii="Arial Narrow" w:eastAsia="Calibri" w:hAnsi="Arial Narrow"/>
                <w:sz w:val="20"/>
                <w:szCs w:val="20"/>
              </w:rPr>
              <w:t xml:space="preserve"> GENERAL - General Schedule (Code GE) </w:t>
            </w:r>
          </w:p>
        </w:tc>
      </w:tr>
      <w:tr w:rsidR="00F61D45" w14:paraId="7CBACA3E" w14:textId="77777777" w:rsidTr="00C521BE">
        <w:trPr>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6519E9EB"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E2FD994" w14:textId="77777777" w:rsidR="00F61D45" w:rsidRPr="00B855A7" w:rsidRDefault="00F61D45">
            <w:pPr>
              <w:keepLines/>
              <w:rPr>
                <w:rFonts w:ascii="Arial Narrow" w:hAnsi="Arial Narrow"/>
                <w:b/>
                <w:sz w:val="20"/>
                <w:szCs w:val="20"/>
              </w:rPr>
            </w:pPr>
            <w:r w:rsidRPr="00B855A7">
              <w:rPr>
                <w:rFonts w:ascii="Arial Narrow" w:hAnsi="Arial Narrow"/>
                <w:b/>
                <w:sz w:val="20"/>
                <w:szCs w:val="20"/>
              </w:rPr>
              <w:t xml:space="preserve">Prescriber type: </w:t>
            </w:r>
            <w:r w:rsidRPr="00B855A7">
              <w:rPr>
                <w:rFonts w:ascii="Arial Narrow" w:hAnsi="Arial Narrow"/>
                <w:sz w:val="20"/>
                <w:szCs w:val="20"/>
              </w:rPr>
              <w:fldChar w:fldCharType="begin">
                <w:ffData>
                  <w:name w:val=""/>
                  <w:enabled/>
                  <w:calcOnExit w:val="0"/>
                  <w:checkBox>
                    <w:sizeAuto/>
                    <w:default w:val="1"/>
                  </w:checkBox>
                </w:ffData>
              </w:fldChar>
            </w:r>
            <w:r w:rsidRPr="00B855A7">
              <w:rPr>
                <w:rFonts w:ascii="Arial Narrow" w:hAnsi="Arial Narrow"/>
                <w:sz w:val="20"/>
                <w:szCs w:val="20"/>
              </w:rPr>
              <w:instrText xml:space="preserve"> FORMCHECKBOX </w:instrText>
            </w:r>
            <w:r w:rsidRPr="00B855A7">
              <w:rPr>
                <w:rFonts w:ascii="Arial Narrow" w:hAnsi="Arial Narrow"/>
                <w:sz w:val="20"/>
                <w:szCs w:val="20"/>
              </w:rPr>
            </w:r>
            <w:r w:rsidRPr="00B855A7">
              <w:rPr>
                <w:rFonts w:ascii="Arial Narrow" w:hAnsi="Arial Narrow"/>
                <w:sz w:val="20"/>
                <w:szCs w:val="20"/>
              </w:rPr>
              <w:fldChar w:fldCharType="separate"/>
            </w:r>
            <w:r w:rsidRPr="00B855A7">
              <w:rPr>
                <w:rFonts w:ascii="Arial Narrow" w:hAnsi="Arial Narrow"/>
                <w:sz w:val="20"/>
                <w:szCs w:val="20"/>
              </w:rPr>
              <w:fldChar w:fldCharType="end"/>
            </w:r>
            <w:r w:rsidRPr="00B855A7">
              <w:rPr>
                <w:rFonts w:ascii="Arial Narrow" w:hAnsi="Arial Narrow"/>
                <w:sz w:val="20"/>
                <w:szCs w:val="20"/>
              </w:rPr>
              <w:t xml:space="preserve">Medical Practitioners </w:t>
            </w:r>
            <w:r w:rsidRPr="00B855A7">
              <w:rPr>
                <w:rFonts w:ascii="Arial Narrow" w:hAnsi="Arial Narrow"/>
                <w:sz w:val="20"/>
                <w:szCs w:val="20"/>
              </w:rPr>
              <w:fldChar w:fldCharType="begin">
                <w:ffData>
                  <w:name w:val="Check3"/>
                  <w:enabled/>
                  <w:calcOnExit w:val="0"/>
                  <w:checkBox>
                    <w:sizeAuto/>
                    <w:default w:val="1"/>
                  </w:checkBox>
                </w:ffData>
              </w:fldChar>
            </w:r>
            <w:r w:rsidRPr="00B855A7">
              <w:rPr>
                <w:rFonts w:ascii="Arial Narrow" w:hAnsi="Arial Narrow"/>
                <w:sz w:val="20"/>
                <w:szCs w:val="20"/>
              </w:rPr>
              <w:instrText xml:space="preserve"> FORMCHECKBOX </w:instrText>
            </w:r>
            <w:r w:rsidRPr="00B855A7">
              <w:rPr>
                <w:rFonts w:ascii="Arial Narrow" w:hAnsi="Arial Narrow"/>
                <w:sz w:val="20"/>
                <w:szCs w:val="20"/>
              </w:rPr>
            </w:r>
            <w:r w:rsidRPr="00B855A7">
              <w:rPr>
                <w:rFonts w:ascii="Arial Narrow" w:hAnsi="Arial Narrow"/>
                <w:sz w:val="20"/>
                <w:szCs w:val="20"/>
              </w:rPr>
              <w:fldChar w:fldCharType="separate"/>
            </w:r>
            <w:r w:rsidRPr="00B855A7">
              <w:rPr>
                <w:rFonts w:ascii="Times New Roman" w:hAnsi="Times New Roman" w:cs="Times New Roman"/>
              </w:rPr>
              <w:fldChar w:fldCharType="end"/>
            </w:r>
            <w:r w:rsidRPr="00B855A7">
              <w:rPr>
                <w:rFonts w:ascii="Arial Narrow" w:hAnsi="Arial Narrow"/>
                <w:sz w:val="20"/>
                <w:szCs w:val="20"/>
              </w:rPr>
              <w:t>Nurse practitioners</w:t>
            </w:r>
          </w:p>
        </w:tc>
      </w:tr>
      <w:tr w:rsidR="00F61D45" w14:paraId="31E7C0D2" w14:textId="77777777" w:rsidTr="00C521BE">
        <w:trPr>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24EDB7AB"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ABDA6F" w14:textId="77777777" w:rsidR="00F61D45" w:rsidRPr="00B855A7" w:rsidRDefault="00F61D45">
            <w:pPr>
              <w:keepLines/>
              <w:rPr>
                <w:rFonts w:ascii="Arial Narrow" w:eastAsia="Calibri" w:hAnsi="Arial Narrow"/>
                <w:sz w:val="20"/>
                <w:szCs w:val="20"/>
              </w:rPr>
            </w:pPr>
            <w:r w:rsidRPr="00B855A7">
              <w:rPr>
                <w:rFonts w:ascii="Arial Narrow" w:hAnsi="Arial Narrow"/>
                <w:b/>
                <w:sz w:val="20"/>
                <w:szCs w:val="20"/>
              </w:rPr>
              <w:t xml:space="preserve">Restriction type: </w:t>
            </w:r>
            <w:r w:rsidRPr="00B855A7">
              <w:rPr>
                <w:rFonts w:ascii="Arial Narrow" w:eastAsia="Calibri" w:hAnsi="Arial Narrow"/>
                <w:sz w:val="20"/>
                <w:szCs w:val="20"/>
              </w:rPr>
              <w:fldChar w:fldCharType="begin">
                <w:ffData>
                  <w:name w:val=""/>
                  <w:enabled/>
                  <w:calcOnExit w:val="0"/>
                  <w:checkBox>
                    <w:sizeAuto/>
                    <w:default w:val="1"/>
                  </w:checkBox>
                </w:ffData>
              </w:fldChar>
            </w:r>
            <w:r w:rsidRPr="00B855A7">
              <w:rPr>
                <w:rFonts w:ascii="Arial Narrow" w:eastAsia="Calibri" w:hAnsi="Arial Narrow"/>
                <w:sz w:val="20"/>
                <w:szCs w:val="20"/>
              </w:rPr>
              <w:instrText xml:space="preserve"> FORMCHECKBOX </w:instrText>
            </w:r>
            <w:r w:rsidRPr="00B855A7">
              <w:rPr>
                <w:rFonts w:ascii="Arial Narrow" w:eastAsia="Calibri" w:hAnsi="Arial Narrow"/>
                <w:sz w:val="20"/>
                <w:szCs w:val="20"/>
              </w:rPr>
            </w:r>
            <w:r w:rsidRPr="00B855A7">
              <w:rPr>
                <w:rFonts w:ascii="Arial Narrow" w:eastAsia="Calibri" w:hAnsi="Arial Narrow"/>
                <w:sz w:val="20"/>
                <w:szCs w:val="20"/>
              </w:rPr>
              <w:fldChar w:fldCharType="separate"/>
            </w:r>
            <w:r w:rsidRPr="00B855A7">
              <w:rPr>
                <w:rFonts w:ascii="Arial Narrow" w:eastAsia="Calibri" w:hAnsi="Arial Narrow"/>
                <w:sz w:val="20"/>
                <w:szCs w:val="20"/>
              </w:rPr>
              <w:fldChar w:fldCharType="end"/>
            </w:r>
            <w:r w:rsidRPr="00B855A7">
              <w:rPr>
                <w:rFonts w:ascii="Arial Narrow" w:eastAsia="Calibri" w:hAnsi="Arial Narrow"/>
                <w:sz w:val="20"/>
                <w:szCs w:val="20"/>
              </w:rPr>
              <w:t>Authority Required (immediate assessment) – Telephone/Online</w:t>
            </w:r>
          </w:p>
        </w:tc>
      </w:tr>
      <w:tr w:rsidR="00F61D45" w14:paraId="2AC21D98" w14:textId="77777777" w:rsidTr="00F5585D">
        <w:trPr>
          <w:trHeight w:val="20"/>
        </w:trPr>
        <w:tc>
          <w:tcPr>
            <w:tcW w:w="56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extDirection w:val="btLr"/>
            <w:vAlign w:val="center"/>
            <w:hideMark/>
          </w:tcPr>
          <w:p w14:paraId="22DD12BB" w14:textId="77777777" w:rsidR="00F61D45" w:rsidRDefault="00F61D45">
            <w:pPr>
              <w:jc w:val="center"/>
              <w:rPr>
                <w:rFonts w:ascii="Arial Narrow" w:eastAsiaTheme="minorHAnsi" w:hAnsi="Arial Narrow"/>
                <w:sz w:val="20"/>
                <w:szCs w:val="20"/>
              </w:rPr>
            </w:pPr>
            <w:r>
              <w:rPr>
                <w:rFonts w:ascii="Arial Narrow" w:hAnsi="Arial Narrow"/>
                <w:sz w:val="20"/>
                <w:szCs w:val="20"/>
              </w:rPr>
              <w:t>Prescribing rule level</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99C74EA" w14:textId="2BDF3ADE" w:rsidR="00F61D45" w:rsidRPr="00B855A7" w:rsidRDefault="00F61D45">
            <w:pPr>
              <w:jc w:val="center"/>
              <w:rPr>
                <w:rFonts w:ascii="Arial Narrow" w:hAnsi="Arial Narrow" w:cs="Times New Roman"/>
                <w:i/>
                <w:iCs/>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3DDFDE" w14:textId="77777777" w:rsidR="00F61D45" w:rsidRPr="00B855A7" w:rsidRDefault="00F61D45">
            <w:pPr>
              <w:rPr>
                <w:rFonts w:ascii="Arial Narrow" w:hAnsi="Arial Narrow"/>
                <w:i/>
                <w:iCs/>
                <w:sz w:val="20"/>
                <w:szCs w:val="20"/>
              </w:rPr>
            </w:pPr>
            <w:r w:rsidRPr="00B855A7">
              <w:rPr>
                <w:rFonts w:ascii="Arial Narrow" w:eastAsia="Calibri" w:hAnsi="Arial Narrow"/>
                <w:b/>
                <w:sz w:val="20"/>
                <w:szCs w:val="20"/>
              </w:rPr>
              <w:t xml:space="preserve">Caution: </w:t>
            </w:r>
            <w:r w:rsidRPr="00B855A7">
              <w:rPr>
                <w:rFonts w:ascii="Arial Narrow" w:eastAsia="Calibri" w:hAnsi="Arial Narrow"/>
                <w:bCs/>
                <w:i/>
                <w:iCs/>
                <w:sz w:val="20"/>
                <w:szCs w:val="20"/>
              </w:rPr>
              <w:t xml:space="preserve">Adrenaline </w:t>
            </w:r>
            <w:r w:rsidRPr="00B855A7">
              <w:rPr>
                <w:rFonts w:ascii="Arial Narrow" w:eastAsia="Calibri" w:hAnsi="Arial Narrow"/>
                <w:bCs/>
                <w:strike/>
                <w:sz w:val="20"/>
                <w:szCs w:val="20"/>
              </w:rPr>
              <w:t>Non-</w:t>
            </w:r>
            <w:proofErr w:type="spellStart"/>
            <w:r w:rsidRPr="00B855A7">
              <w:rPr>
                <w:rFonts w:ascii="Arial Narrow" w:eastAsia="Calibri" w:hAnsi="Arial Narrow"/>
                <w:bCs/>
                <w:strike/>
                <w:sz w:val="20"/>
                <w:szCs w:val="20"/>
              </w:rPr>
              <w:t>Anapen</w:t>
            </w:r>
            <w:proofErr w:type="spellEnd"/>
            <w:r w:rsidRPr="00B855A7">
              <w:rPr>
                <w:rFonts w:ascii="Arial Narrow" w:eastAsia="Calibri" w:hAnsi="Arial Narrow"/>
                <w:bCs/>
                <w:strike/>
                <w:sz w:val="20"/>
                <w:szCs w:val="20"/>
              </w:rPr>
              <w:t xml:space="preserve"> and </w:t>
            </w:r>
            <w:proofErr w:type="spellStart"/>
            <w:r w:rsidRPr="00B855A7">
              <w:rPr>
                <w:rFonts w:ascii="Arial Narrow" w:eastAsia="Calibri" w:hAnsi="Arial Narrow"/>
                <w:bCs/>
                <w:strike/>
                <w:sz w:val="20"/>
                <w:szCs w:val="20"/>
              </w:rPr>
              <w:t>Anapen</w:t>
            </w:r>
            <w:proofErr w:type="spellEnd"/>
            <w:r w:rsidRPr="00B855A7">
              <w:rPr>
                <w:rFonts w:ascii="Arial Narrow" w:eastAsia="Calibri" w:hAnsi="Arial Narrow"/>
                <w:bCs/>
                <w:i/>
                <w:iCs/>
                <w:strike/>
                <w:sz w:val="20"/>
                <w:szCs w:val="20"/>
              </w:rPr>
              <w:t xml:space="preserve"> </w:t>
            </w:r>
            <w:r w:rsidRPr="00B855A7">
              <w:rPr>
                <w:rFonts w:ascii="Arial Narrow" w:eastAsia="Calibri" w:hAnsi="Arial Narrow"/>
                <w:bCs/>
                <w:sz w:val="20"/>
                <w:szCs w:val="20"/>
              </w:rPr>
              <w:t>products</w:t>
            </w:r>
            <w:r w:rsidRPr="00B855A7">
              <w:rPr>
                <w:rFonts w:ascii="Arial Narrow" w:eastAsia="Calibri" w:hAnsi="Arial Narrow"/>
                <w:bCs/>
                <w:i/>
                <w:iCs/>
                <w:sz w:val="20"/>
                <w:szCs w:val="20"/>
              </w:rPr>
              <w:t xml:space="preserve"> </w:t>
            </w:r>
            <w:r w:rsidRPr="00B855A7">
              <w:rPr>
                <w:rFonts w:ascii="Arial Narrow" w:eastAsia="Calibri" w:hAnsi="Arial Narrow"/>
                <w:bCs/>
                <w:strike/>
                <w:sz w:val="20"/>
                <w:szCs w:val="20"/>
              </w:rPr>
              <w:t>for the emergency administration of adrenaline</w:t>
            </w:r>
            <w:r w:rsidRPr="00B855A7">
              <w:rPr>
                <w:rFonts w:ascii="Arial Narrow" w:eastAsia="Calibri" w:hAnsi="Arial Narrow"/>
                <w:bCs/>
                <w:sz w:val="20"/>
                <w:szCs w:val="20"/>
              </w:rPr>
              <w:t xml:space="preserve"> have different administration techniques. These products should not be prescribed to the same patient without training in their use. Pharmacists should ensure that patients are educated regarding the product differences upon dispensing.</w:t>
            </w:r>
          </w:p>
        </w:tc>
      </w:tr>
      <w:tr w:rsidR="00F61D45" w14:paraId="3D23947C" w14:textId="77777777" w:rsidTr="00F5585D">
        <w:trPr>
          <w:trHeight w:val="108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3F610CE" w14:textId="77777777" w:rsidR="00F61D45" w:rsidRDefault="00F61D45">
            <w:pPr>
              <w:rPr>
                <w:rFonts w:ascii="Arial Narrow" w:hAnsi="Arial Narrow"/>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0A84093" w14:textId="5618235D" w:rsidR="00F61D45" w:rsidRPr="00B855A7" w:rsidRDefault="00F61D45">
            <w:pPr>
              <w:jc w:val="center"/>
              <w:rPr>
                <w:rFonts w:ascii="Arial Narrow" w:hAnsi="Arial Narrow" w:cs="Times New Roman"/>
                <w:i/>
                <w:iCs/>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1C2116E" w14:textId="23CEC0D5" w:rsidR="00F61D45" w:rsidRPr="00B855A7" w:rsidRDefault="00F61D45">
            <w:pPr>
              <w:rPr>
                <w:rFonts w:ascii="Arial Narrow" w:hAnsi="Arial Narrow"/>
                <w:b/>
                <w:bCs/>
                <w:i/>
                <w:iCs/>
                <w:sz w:val="20"/>
                <w:szCs w:val="20"/>
              </w:rPr>
            </w:pPr>
            <w:r w:rsidRPr="00B855A7">
              <w:rPr>
                <w:rFonts w:ascii="Arial Narrow" w:eastAsia="Calibri" w:hAnsi="Arial Narrow"/>
                <w:b/>
                <w:i/>
                <w:iCs/>
                <w:sz w:val="20"/>
                <w:szCs w:val="20"/>
              </w:rPr>
              <w:t xml:space="preserve">Administrative Note: </w:t>
            </w:r>
            <w:r w:rsidRPr="00B855A7">
              <w:rPr>
                <w:rFonts w:ascii="Arial Narrow" w:hAnsi="Arial Narrow"/>
                <w:sz w:val="20"/>
                <w:szCs w:val="20"/>
              </w:rPr>
              <w:t xml:space="preserve">The </w:t>
            </w:r>
            <w:r w:rsidRPr="00B855A7">
              <w:rPr>
                <w:rFonts w:ascii="Arial Narrow" w:hAnsi="Arial Narrow"/>
                <w:strike/>
                <w:sz w:val="20"/>
                <w:szCs w:val="20"/>
              </w:rPr>
              <w:t>auto-injector</w:t>
            </w:r>
            <w:r w:rsidRPr="00B855A7">
              <w:rPr>
                <w:rFonts w:ascii="Arial Narrow" w:hAnsi="Arial Narrow"/>
                <w:sz w:val="20"/>
                <w:szCs w:val="20"/>
              </w:rPr>
              <w:t xml:space="preserve"> </w:t>
            </w:r>
            <w:r w:rsidRPr="00B855A7">
              <w:rPr>
                <w:rFonts w:ascii="Arial Narrow" w:hAnsi="Arial Narrow"/>
                <w:i/>
                <w:iCs/>
                <w:sz w:val="20"/>
                <w:szCs w:val="20"/>
              </w:rPr>
              <w:t>adrenaline devices</w:t>
            </w:r>
            <w:r w:rsidRPr="00B855A7">
              <w:rPr>
                <w:rFonts w:ascii="Arial Narrow" w:hAnsi="Arial Narrow"/>
                <w:sz w:val="20"/>
                <w:szCs w:val="20"/>
              </w:rPr>
              <w:t xml:space="preserve"> should be provided in the framework of a comprehensive anaphylaxis prevention program and an emergency action plan including training in recognition of the symptoms of anaphylaxis and the use of the device.</w:t>
            </w:r>
            <w:r w:rsidR="00392601">
              <w:rPr>
                <w:rFonts w:ascii="Arial Narrow" w:hAnsi="Arial Narrow"/>
                <w:sz w:val="20"/>
                <w:szCs w:val="20"/>
              </w:rPr>
              <w:t xml:space="preserve"> </w:t>
            </w:r>
            <w:r w:rsidRPr="00B855A7">
              <w:rPr>
                <w:rFonts w:ascii="Arial Narrow" w:hAnsi="Arial Narrow"/>
                <w:sz w:val="20"/>
                <w:szCs w:val="20"/>
              </w:rPr>
              <w:t xml:space="preserve">(For further information see the Australasian Society of Clinical Immunology and Allergy website at </w:t>
            </w:r>
            <w:hyperlink r:id="rId21" w:tgtFrame="_blank" w:history="1">
              <w:r w:rsidRPr="00B855A7">
                <w:rPr>
                  <w:rStyle w:val="Hyperlink"/>
                  <w:rFonts w:ascii="Arial Narrow" w:hAnsi="Arial Narrow"/>
                  <w:color w:val="auto"/>
                  <w:sz w:val="20"/>
                  <w:szCs w:val="20"/>
                </w:rPr>
                <w:t>www.allergy.org.au</w:t>
              </w:r>
            </w:hyperlink>
            <w:r w:rsidRPr="00B855A7">
              <w:rPr>
                <w:rFonts w:ascii="Arial Narrow" w:hAnsi="Arial Narrow"/>
                <w:sz w:val="20"/>
                <w:szCs w:val="20"/>
              </w:rPr>
              <w:t>.)</w:t>
            </w:r>
          </w:p>
        </w:tc>
      </w:tr>
      <w:tr w:rsidR="00F61D45" w14:paraId="6BA56E58" w14:textId="77777777" w:rsidTr="00F5585D">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90425B4" w14:textId="77777777" w:rsidR="00F61D45" w:rsidRDefault="00F61D45">
            <w:pPr>
              <w:rPr>
                <w:rFonts w:ascii="Arial Narrow" w:hAnsi="Arial Narrow"/>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2716E6" w14:textId="66D5A0EB" w:rsidR="00F61D45" w:rsidRDefault="00F61D45">
            <w:pPr>
              <w:jc w:val="center"/>
              <w:rPr>
                <w:rFonts w:ascii="Arial Narrow" w:eastAsia="Calibri" w:hAnsi="Arial Narrow"/>
                <w:bCs/>
                <w:color w:val="000000" w:themeColor="text1"/>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9A64B59" w14:textId="77777777" w:rsidR="00F61D45" w:rsidRPr="00B855A7" w:rsidRDefault="00F61D45">
            <w:pPr>
              <w:rPr>
                <w:rFonts w:ascii="Arial Narrow" w:eastAsia="Calibri" w:hAnsi="Arial Narrow"/>
                <w:bCs/>
                <w:sz w:val="20"/>
                <w:szCs w:val="20"/>
              </w:rPr>
            </w:pPr>
            <w:r w:rsidRPr="00B855A7">
              <w:rPr>
                <w:rFonts w:ascii="Arial Narrow" w:hAnsi="Arial Narrow"/>
                <w:b/>
                <w:bCs/>
                <w:sz w:val="20"/>
                <w:szCs w:val="20"/>
              </w:rPr>
              <w:t xml:space="preserve">Administrative Advice: </w:t>
            </w:r>
            <w:r w:rsidRPr="00B855A7">
              <w:rPr>
                <w:rFonts w:ascii="Arial Narrow" w:hAnsi="Arial Narrow"/>
                <w:bCs/>
                <w:sz w:val="20"/>
                <w:szCs w:val="20"/>
              </w:rPr>
              <w:t>No increase in the maximum quantity or number of units may be authorised.</w:t>
            </w:r>
          </w:p>
        </w:tc>
      </w:tr>
      <w:tr w:rsidR="00F61D45" w14:paraId="52FBEE73" w14:textId="77777777" w:rsidTr="00F5585D">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4871E14" w14:textId="77777777" w:rsidR="00F61D45" w:rsidRDefault="00F61D45">
            <w:pPr>
              <w:rPr>
                <w:rFonts w:ascii="Arial Narrow" w:hAnsi="Arial Narrow"/>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99C5B4" w14:textId="2C8B3E53" w:rsidR="00F61D45" w:rsidRDefault="00F61D45">
            <w:pPr>
              <w:jc w:val="center"/>
              <w:rPr>
                <w:rFonts w:ascii="Arial Narrow" w:eastAsiaTheme="minorHAnsi" w:hAnsi="Arial Narrow"/>
                <w:color w:val="000000" w:themeColor="text1"/>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42351A" w14:textId="77777777" w:rsidR="00F61D45" w:rsidRPr="00B855A7" w:rsidRDefault="00F61D45">
            <w:pPr>
              <w:rPr>
                <w:rFonts w:ascii="Arial Narrow" w:eastAsia="Calibri" w:hAnsi="Arial Narrow"/>
                <w:b/>
                <w:sz w:val="20"/>
                <w:szCs w:val="20"/>
              </w:rPr>
            </w:pPr>
            <w:r w:rsidRPr="00B855A7">
              <w:rPr>
                <w:rFonts w:ascii="Arial Narrow" w:hAnsi="Arial Narrow"/>
                <w:b/>
                <w:bCs/>
                <w:sz w:val="20"/>
                <w:szCs w:val="20"/>
              </w:rPr>
              <w:t xml:space="preserve">Administrative Advice: </w:t>
            </w:r>
            <w:r w:rsidRPr="00B855A7">
              <w:rPr>
                <w:rFonts w:ascii="Arial Narrow" w:hAnsi="Arial Narrow"/>
                <w:bCs/>
                <w:sz w:val="20"/>
                <w:szCs w:val="20"/>
              </w:rPr>
              <w:t>No increase in the maximum number of repeats may be authorised.</w:t>
            </w:r>
          </w:p>
        </w:tc>
      </w:tr>
      <w:tr w:rsidR="00F61D45" w14:paraId="2C69A0EE" w14:textId="77777777" w:rsidTr="00F5585D">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5F7A0F9" w14:textId="77777777" w:rsidR="00F61D45" w:rsidRDefault="00F61D45">
            <w:pPr>
              <w:rPr>
                <w:rFonts w:ascii="Arial Narrow" w:hAnsi="Arial Narrow"/>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7E73937" w14:textId="06421662" w:rsidR="00F61D45" w:rsidRDefault="00F61D45">
            <w:pPr>
              <w:jc w:val="center"/>
              <w:rPr>
                <w:rFonts w:ascii="Arial Narrow" w:eastAsiaTheme="minorHAnsi" w:hAnsi="Arial Narrow"/>
                <w:color w:val="000000" w:themeColor="text1"/>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8AB4C4" w14:textId="77777777" w:rsidR="00F61D45" w:rsidRPr="00B855A7" w:rsidRDefault="00F61D45">
            <w:pPr>
              <w:pStyle w:val="NormalWeb"/>
              <w:spacing w:before="0" w:after="0" w:line="256" w:lineRule="auto"/>
              <w:textAlignment w:val="baseline"/>
              <w:rPr>
                <w:rFonts w:ascii="Arial Narrow" w:eastAsia="Calibri" w:hAnsi="Arial Narrow" w:cs="Arial"/>
                <w:bCs/>
                <w:sz w:val="20"/>
                <w:szCs w:val="20"/>
                <w:lang w:eastAsia="en-US"/>
              </w:rPr>
            </w:pPr>
            <w:r w:rsidRPr="00B855A7">
              <w:rPr>
                <w:rFonts w:ascii="Arial Narrow" w:eastAsia="Calibri" w:hAnsi="Arial Narrow" w:cs="Arial"/>
                <w:b/>
                <w:sz w:val="20"/>
                <w:szCs w:val="20"/>
                <w:lang w:eastAsia="en-US"/>
              </w:rPr>
              <w:t>Administrative Advice:</w:t>
            </w:r>
          </w:p>
          <w:p w14:paraId="2045AF7A" w14:textId="77777777" w:rsidR="00F61D45" w:rsidRPr="00B855A7" w:rsidRDefault="00F61D45">
            <w:pPr>
              <w:rPr>
                <w:rFonts w:ascii="Arial Narrow" w:eastAsia="Calibri" w:hAnsi="Arial Narrow"/>
                <w:b/>
                <w:sz w:val="20"/>
                <w:szCs w:val="20"/>
                <w:lang w:eastAsia="en-US"/>
              </w:rPr>
            </w:pPr>
            <w:r w:rsidRPr="00B855A7">
              <w:rPr>
                <w:rFonts w:ascii="Arial Narrow" w:eastAsia="Calibri"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F61D45" w14:paraId="67E66096"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4F9A7B" w14:textId="175F9E34" w:rsidR="00F61D45" w:rsidRPr="00B855A7" w:rsidRDefault="00F61D45">
            <w:pPr>
              <w:keepLines/>
              <w:rPr>
                <w:rFonts w:ascii="Arial Narrow" w:hAnsi="Arial Narrow" w:cs="Times New Roman"/>
                <w:b/>
                <w:bCs/>
                <w:sz w:val="20"/>
                <w:szCs w:val="20"/>
              </w:rPr>
            </w:pPr>
            <w:r w:rsidRPr="00B855A7">
              <w:rPr>
                <w:rFonts w:ascii="Arial Narrow" w:hAnsi="Arial Narrow"/>
                <w:b/>
                <w:sz w:val="20"/>
                <w:szCs w:val="20"/>
              </w:rPr>
              <w:t>Restriction Summary  / Treatment of Concept:</w:t>
            </w:r>
          </w:p>
        </w:tc>
      </w:tr>
      <w:tr w:rsidR="00F61D45" w14:paraId="398CA11D"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C1436BB" w14:textId="77DAF558"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846E69" w14:textId="77777777" w:rsidR="00F61D45" w:rsidRPr="00B855A7" w:rsidRDefault="00F61D45">
            <w:pPr>
              <w:keepLines/>
              <w:rPr>
                <w:rFonts w:ascii="Arial Narrow" w:hAnsi="Arial Narrow"/>
                <w:sz w:val="20"/>
                <w:szCs w:val="20"/>
              </w:rPr>
            </w:pPr>
            <w:r w:rsidRPr="00B855A7">
              <w:rPr>
                <w:rFonts w:ascii="Arial Narrow" w:hAnsi="Arial Narrow"/>
                <w:b/>
                <w:bCs/>
                <w:sz w:val="20"/>
                <w:szCs w:val="20"/>
              </w:rPr>
              <w:t>Indication:</w:t>
            </w:r>
            <w:r w:rsidRPr="00B855A7">
              <w:rPr>
                <w:rFonts w:ascii="Arial Narrow" w:hAnsi="Arial Narrow"/>
                <w:sz w:val="20"/>
                <w:szCs w:val="20"/>
              </w:rPr>
              <w:t xml:space="preserve"> Acute allergic reaction with anaphylaxis</w:t>
            </w:r>
          </w:p>
        </w:tc>
      </w:tr>
      <w:tr w:rsidR="00F61D45" w14:paraId="04539A99"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0DAFD2" w14:textId="77777777"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F1F06C6" w14:textId="77777777" w:rsidR="00F61D45" w:rsidRPr="00B855A7" w:rsidRDefault="00F61D45">
            <w:pPr>
              <w:keepLines/>
              <w:rPr>
                <w:rFonts w:ascii="Arial Narrow" w:hAnsi="Arial Narrow"/>
                <w:b/>
                <w:bCs/>
                <w:sz w:val="20"/>
                <w:szCs w:val="20"/>
              </w:rPr>
            </w:pPr>
            <w:r w:rsidRPr="00B855A7">
              <w:rPr>
                <w:rFonts w:ascii="Arial Narrow" w:hAnsi="Arial Narrow"/>
                <w:b/>
                <w:bCs/>
                <w:sz w:val="20"/>
                <w:szCs w:val="20"/>
              </w:rPr>
              <w:t xml:space="preserve">Treatment phase: </w:t>
            </w:r>
            <w:r w:rsidRPr="00B855A7">
              <w:rPr>
                <w:rFonts w:ascii="Arial Narrow" w:hAnsi="Arial Narrow"/>
                <w:sz w:val="20"/>
                <w:szCs w:val="20"/>
              </w:rPr>
              <w:t>Initial sole PBS-subsidised supply for anticipated emergency treatment</w:t>
            </w:r>
          </w:p>
        </w:tc>
      </w:tr>
      <w:tr w:rsidR="00F61D45" w14:paraId="63776251"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65E89B2" w14:textId="7C472E27"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D52849" w14:textId="77777777" w:rsidR="00F61D45" w:rsidRPr="00B855A7" w:rsidRDefault="00F61D45">
            <w:pPr>
              <w:keepLines/>
              <w:rPr>
                <w:rFonts w:ascii="Arial Narrow" w:hAnsi="Arial Narrow"/>
                <w:b/>
                <w:bCs/>
                <w:sz w:val="20"/>
                <w:szCs w:val="20"/>
              </w:rPr>
            </w:pPr>
            <w:r w:rsidRPr="00B855A7">
              <w:rPr>
                <w:rFonts w:ascii="Arial Narrow" w:hAnsi="Arial Narrow"/>
                <w:b/>
                <w:bCs/>
                <w:sz w:val="20"/>
                <w:szCs w:val="20"/>
              </w:rPr>
              <w:t>Clinical criteria:</w:t>
            </w:r>
          </w:p>
        </w:tc>
      </w:tr>
      <w:tr w:rsidR="00F61D45" w14:paraId="702C72BC"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603A98B" w14:textId="2533DAB5"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58C3DD3" w14:textId="77777777" w:rsidR="00F61D45" w:rsidRPr="00B855A7" w:rsidRDefault="00F61D45">
            <w:pPr>
              <w:keepLines/>
              <w:rPr>
                <w:rFonts w:ascii="Arial Narrow" w:hAnsi="Arial Narrow"/>
                <w:sz w:val="20"/>
                <w:szCs w:val="20"/>
              </w:rPr>
            </w:pPr>
            <w:r w:rsidRPr="00B855A7">
              <w:rPr>
                <w:rFonts w:ascii="Arial Narrow" w:hAnsi="Arial Narrow"/>
                <w:sz w:val="20"/>
                <w:szCs w:val="20"/>
              </w:rPr>
              <w:t>Patient must have been assessed to be at significant risk of anaphylaxis by, or in consultation with a clinical immunologist; or</w:t>
            </w:r>
          </w:p>
        </w:tc>
      </w:tr>
      <w:tr w:rsidR="00F61D45" w14:paraId="5E131459"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3A8124" w14:textId="515A2633"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379432F" w14:textId="77777777" w:rsidR="00F61D45" w:rsidRPr="00B855A7" w:rsidRDefault="00F61D45">
            <w:pPr>
              <w:keepLines/>
              <w:rPr>
                <w:rFonts w:ascii="Arial Narrow" w:hAnsi="Arial Narrow"/>
                <w:sz w:val="20"/>
                <w:szCs w:val="20"/>
              </w:rPr>
            </w:pPr>
            <w:r w:rsidRPr="00B855A7">
              <w:rPr>
                <w:rFonts w:ascii="Arial Narrow" w:hAnsi="Arial Narrow"/>
                <w:sz w:val="20"/>
                <w:szCs w:val="20"/>
              </w:rPr>
              <w:t>Patient must have been assessed to be at significant risk of anaphylaxis by, or in consultation with an allergist; or</w:t>
            </w:r>
          </w:p>
        </w:tc>
      </w:tr>
      <w:tr w:rsidR="00F61D45" w14:paraId="3FD4CC1C"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0095F7" w14:textId="0A784135"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85F355" w14:textId="77777777" w:rsidR="00F61D45" w:rsidRPr="00B855A7" w:rsidRDefault="00F61D45">
            <w:pPr>
              <w:keepLines/>
              <w:rPr>
                <w:rFonts w:ascii="Arial Narrow" w:hAnsi="Arial Narrow"/>
                <w:sz w:val="20"/>
                <w:szCs w:val="20"/>
              </w:rPr>
            </w:pPr>
            <w:r w:rsidRPr="00B855A7">
              <w:rPr>
                <w:rFonts w:ascii="Arial Narrow" w:hAnsi="Arial Narrow"/>
                <w:sz w:val="20"/>
                <w:szCs w:val="20"/>
              </w:rPr>
              <w:t>Patient must have been assessed to be at significant risk of anaphylaxis by, or in consultation with a paediatrician; or</w:t>
            </w:r>
          </w:p>
        </w:tc>
      </w:tr>
      <w:tr w:rsidR="00F61D45" w14:paraId="3A27B08B"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A72BE8" w14:textId="53D287AB"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4C4609" w14:textId="77777777" w:rsidR="00F61D45" w:rsidRPr="00B855A7" w:rsidRDefault="00F61D45">
            <w:pPr>
              <w:keepLines/>
              <w:rPr>
                <w:rFonts w:ascii="Arial Narrow" w:hAnsi="Arial Narrow"/>
                <w:sz w:val="20"/>
                <w:szCs w:val="20"/>
              </w:rPr>
            </w:pPr>
            <w:r w:rsidRPr="00B855A7">
              <w:rPr>
                <w:rFonts w:ascii="Arial Narrow" w:hAnsi="Arial Narrow"/>
                <w:sz w:val="20"/>
                <w:szCs w:val="20"/>
              </w:rPr>
              <w:t>Patient must have been assessed to be at significant risk of anaphylaxis by, or in consultation with a respiratory physician</w:t>
            </w:r>
          </w:p>
        </w:tc>
      </w:tr>
      <w:tr w:rsidR="00F61D45" w14:paraId="304DCAEB"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FACA634" w14:textId="438BA0CB" w:rsidR="00F61D45" w:rsidRPr="00B855A7" w:rsidRDefault="00F61D45">
            <w:pPr>
              <w:keepLines/>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D70ED56" w14:textId="77777777" w:rsidR="00F61D45" w:rsidRPr="00B855A7" w:rsidRDefault="00F61D45">
            <w:pPr>
              <w:keepLines/>
              <w:rPr>
                <w:rFonts w:ascii="Arial Narrow" w:hAnsi="Arial Narrow"/>
                <w:sz w:val="20"/>
                <w:szCs w:val="20"/>
              </w:rPr>
            </w:pPr>
            <w:r w:rsidRPr="00B855A7">
              <w:rPr>
                <w:rFonts w:ascii="Arial Narrow" w:hAnsi="Arial Narrow"/>
                <w:b/>
                <w:bCs/>
                <w:i/>
                <w:iCs/>
                <w:sz w:val="20"/>
                <w:szCs w:val="20"/>
              </w:rPr>
              <w:t>Population criteria:</w:t>
            </w:r>
          </w:p>
        </w:tc>
      </w:tr>
      <w:tr w:rsidR="00F61D45" w14:paraId="1AD723CD"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6E6892" w14:textId="5EA4564C" w:rsidR="00F61D45" w:rsidRPr="00B855A7" w:rsidRDefault="00F61D45">
            <w:pPr>
              <w:keepLines/>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DAE82A8" w14:textId="77777777" w:rsidR="00F61D45" w:rsidRPr="00B855A7" w:rsidRDefault="00F61D45">
            <w:pPr>
              <w:keepLines/>
              <w:rPr>
                <w:rFonts w:ascii="Arial Narrow" w:hAnsi="Arial Narrow"/>
                <w:sz w:val="20"/>
                <w:szCs w:val="20"/>
              </w:rPr>
            </w:pPr>
            <w:r w:rsidRPr="00B855A7">
              <w:rPr>
                <w:rFonts w:ascii="Arial Narrow" w:hAnsi="Arial Narrow"/>
                <w:i/>
                <w:iCs/>
                <w:sz w:val="20"/>
                <w:szCs w:val="20"/>
              </w:rPr>
              <w:t>Patient must be aged 4 years or older</w:t>
            </w:r>
          </w:p>
        </w:tc>
      </w:tr>
      <w:tr w:rsidR="00F61D45" w14:paraId="73332948"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852EDD" w14:textId="77777777" w:rsidR="00F61D45" w:rsidRPr="00B855A7" w:rsidRDefault="00F61D45">
            <w:pPr>
              <w:keepLines/>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263A162" w14:textId="77777777" w:rsidR="00F61D45" w:rsidRPr="00B855A7" w:rsidRDefault="00F61D45">
            <w:pPr>
              <w:keepLines/>
              <w:rPr>
                <w:rFonts w:ascii="Arial Narrow" w:hAnsi="Arial Narrow"/>
                <w:sz w:val="20"/>
                <w:szCs w:val="20"/>
              </w:rPr>
            </w:pPr>
            <w:r w:rsidRPr="00B855A7">
              <w:rPr>
                <w:rFonts w:ascii="Arial Narrow" w:hAnsi="Arial Narrow"/>
                <w:b/>
                <w:bCs/>
                <w:i/>
                <w:iCs/>
                <w:sz w:val="20"/>
                <w:szCs w:val="20"/>
              </w:rPr>
              <w:t>AND</w:t>
            </w:r>
          </w:p>
        </w:tc>
      </w:tr>
      <w:tr w:rsidR="00F61D45" w14:paraId="0BF831F8"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CC39297" w14:textId="59480065" w:rsidR="00F61D45" w:rsidRPr="00B855A7" w:rsidRDefault="00F61D45">
            <w:pPr>
              <w:keepLines/>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5DB5FD4" w14:textId="77777777" w:rsidR="00F61D45" w:rsidRPr="00B855A7" w:rsidRDefault="00F61D45">
            <w:pPr>
              <w:keepLines/>
              <w:rPr>
                <w:rFonts w:ascii="Arial Narrow" w:hAnsi="Arial Narrow"/>
                <w:sz w:val="20"/>
                <w:szCs w:val="20"/>
              </w:rPr>
            </w:pPr>
            <w:r w:rsidRPr="00B855A7">
              <w:rPr>
                <w:rFonts w:ascii="Arial Narrow" w:hAnsi="Arial Narrow"/>
                <w:b/>
                <w:bCs/>
                <w:i/>
                <w:iCs/>
                <w:sz w:val="20"/>
                <w:szCs w:val="20"/>
              </w:rPr>
              <w:t>Population criteria:</w:t>
            </w:r>
          </w:p>
        </w:tc>
      </w:tr>
      <w:tr w:rsidR="00F61D45" w14:paraId="5D115879"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A1A46D" w14:textId="3A441901" w:rsidR="00F61D45" w:rsidRPr="00B855A7" w:rsidRDefault="00F61D45">
            <w:pPr>
              <w:keepLines/>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2DBF52" w14:textId="77777777" w:rsidR="00F61D45" w:rsidRPr="00B855A7" w:rsidRDefault="00F61D45">
            <w:pPr>
              <w:keepLines/>
              <w:rPr>
                <w:rFonts w:ascii="Arial Narrow" w:hAnsi="Arial Narrow"/>
                <w:sz w:val="20"/>
                <w:szCs w:val="20"/>
              </w:rPr>
            </w:pPr>
            <w:r w:rsidRPr="00B855A7">
              <w:rPr>
                <w:rFonts w:ascii="Arial Narrow" w:hAnsi="Arial Narrow"/>
                <w:i/>
                <w:iCs/>
                <w:sz w:val="20"/>
                <w:szCs w:val="20"/>
              </w:rPr>
              <w:t>Patient must weigh 15 kg or more</w:t>
            </w:r>
          </w:p>
        </w:tc>
      </w:tr>
      <w:tr w:rsidR="00F61D45" w14:paraId="6BC4A7EA"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D7BEFD2" w14:textId="61800DEF" w:rsidR="00F61D45" w:rsidRDefault="00F61D45">
            <w:pPr>
              <w:keepLines/>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AC51A3" w14:textId="77777777" w:rsidR="00F61D45" w:rsidRDefault="00F61D45">
            <w:pPr>
              <w:keepLines/>
              <w:rPr>
                <w:rFonts w:ascii="Arial Narrow" w:hAnsi="Arial Narrow"/>
                <w:color w:val="333333"/>
                <w:sz w:val="20"/>
                <w:szCs w:val="20"/>
              </w:rPr>
            </w:pPr>
            <w:r>
              <w:rPr>
                <w:rFonts w:ascii="Arial Narrow" w:hAnsi="Arial Narrow"/>
                <w:b/>
                <w:bCs/>
                <w:color w:val="333333"/>
                <w:sz w:val="20"/>
                <w:szCs w:val="20"/>
              </w:rPr>
              <w:t>Prescribing Instructions:</w:t>
            </w:r>
            <w:r>
              <w:rPr>
                <w:rFonts w:ascii="Arial Narrow" w:hAnsi="Arial Narrow"/>
                <w:color w:val="333333"/>
                <w:sz w:val="20"/>
                <w:szCs w:val="20"/>
              </w:rPr>
              <w:t xml:space="preserve"> The name of the specialist consulted must be provided at the time of application for initial supply.</w:t>
            </w:r>
          </w:p>
        </w:tc>
      </w:tr>
      <w:tr w:rsidR="00F61D45" w14:paraId="00173F95"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26AA3B5" w14:textId="77777777" w:rsidR="00F61D45" w:rsidRDefault="00F61D45">
            <w:pPr>
              <w:rPr>
                <w:rFonts w:ascii="Arial Narrow" w:hAnsi="Arial Narrow"/>
                <w:bCs/>
                <w:color w:val="FF0000"/>
                <w:sz w:val="20"/>
                <w:szCs w:val="20"/>
              </w:rPr>
            </w:pPr>
          </w:p>
        </w:tc>
      </w:tr>
      <w:tr w:rsidR="00F61D45" w14:paraId="67578638"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EEEF1A" w14:textId="77777777" w:rsidR="00F61D45" w:rsidRDefault="00F61D45">
            <w:pPr>
              <w:keepNext/>
              <w:keepLines/>
              <w:rPr>
                <w:rFonts w:ascii="Arial Narrow" w:hAnsi="Arial Narrow"/>
                <w:b/>
                <w:bCs/>
                <w:color w:val="333333"/>
                <w:sz w:val="20"/>
                <w:szCs w:val="20"/>
              </w:rPr>
            </w:pPr>
            <w:r>
              <w:rPr>
                <w:rFonts w:ascii="Arial Narrow" w:hAnsi="Arial Narrow"/>
                <w:b/>
                <w:bCs/>
                <w:color w:val="333333"/>
                <w:sz w:val="20"/>
                <w:szCs w:val="20"/>
              </w:rPr>
              <w:t xml:space="preserve">Restriction </w:t>
            </w:r>
            <w:r>
              <w:rPr>
                <w:rFonts w:ascii="Arial Narrow" w:hAnsi="Arial Narrow"/>
                <w:b/>
                <w:bCs/>
                <w:sz w:val="20"/>
                <w:szCs w:val="20"/>
              </w:rPr>
              <w:t xml:space="preserve">Summary 8695 / Treatment of Concept: 8734 </w:t>
            </w:r>
          </w:p>
        </w:tc>
      </w:tr>
      <w:tr w:rsidR="00F61D45" w14:paraId="31F8D8FD" w14:textId="77777777" w:rsidTr="00C521BE">
        <w:trPr>
          <w:cantSplit/>
          <w:trHeight w:val="20"/>
        </w:trPr>
        <w:tc>
          <w:tcPr>
            <w:tcW w:w="1696"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C50EAC" w14:textId="77777777" w:rsidR="00F61D45" w:rsidRDefault="00F61D45">
            <w:pPr>
              <w:jc w:val="center"/>
              <w:rPr>
                <w:rFonts w:ascii="Arial Narrow" w:eastAsiaTheme="minorHAnsi" w:hAnsi="Arial Narrow"/>
                <w:b/>
                <w:sz w:val="20"/>
                <w:szCs w:val="20"/>
                <w:lang w:eastAsia="en-US"/>
              </w:rPr>
            </w:pPr>
            <w:r>
              <w:rPr>
                <w:rFonts w:ascii="Arial Narrow" w:hAnsi="Arial Narrow"/>
                <w:b/>
                <w:sz w:val="20"/>
                <w:szCs w:val="20"/>
              </w:rPr>
              <w:t>Concept ID</w:t>
            </w:r>
            <w:r>
              <w:rPr>
                <w:rFonts w:ascii="Arial Narrow" w:hAnsi="Arial Narrow"/>
                <w:b/>
                <w:sz w:val="20"/>
                <w:szCs w:val="20"/>
              </w:rPr>
              <w:br/>
            </w:r>
            <w:r>
              <w:rPr>
                <w:rFonts w:ascii="Arial Narrow" w:hAnsi="Arial Narrow"/>
                <w:sz w:val="20"/>
                <w:szCs w:val="20"/>
              </w:rPr>
              <w:t>(for internal Dept. use)</w:t>
            </w: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9D09534" w14:textId="77777777" w:rsidR="00F61D45" w:rsidRDefault="00F61D45">
            <w:pPr>
              <w:keepLines/>
              <w:rPr>
                <w:rFonts w:ascii="Arial Narrow" w:hAnsi="Arial Narrow"/>
                <w:sz w:val="20"/>
                <w:szCs w:val="20"/>
              </w:rPr>
            </w:pPr>
            <w:r>
              <w:rPr>
                <w:rFonts w:ascii="Arial Narrow" w:hAnsi="Arial Narrow"/>
                <w:b/>
                <w:sz w:val="20"/>
                <w:szCs w:val="20"/>
              </w:rPr>
              <w:t>Category / Program:</w:t>
            </w:r>
            <w:r>
              <w:rPr>
                <w:rFonts w:ascii="Arial Narrow" w:hAnsi="Arial Narrow"/>
                <w:color w:val="FF0000"/>
                <w:sz w:val="20"/>
                <w:szCs w:val="20"/>
              </w:rPr>
              <w:t xml:space="preserve"> </w:t>
            </w:r>
            <w:r>
              <w:rPr>
                <w:rFonts w:ascii="Arial Narrow" w:eastAsia="Calibri" w:hAnsi="Arial Narrow"/>
                <w:sz w:val="20"/>
                <w:szCs w:val="20"/>
              </w:rPr>
              <w:fldChar w:fldCharType="begin">
                <w:ffData>
                  <w:name w:val=""/>
                  <w:enabled/>
                  <w:calcOnExit w:val="0"/>
                  <w:checkBox>
                    <w:sizeAuto/>
                    <w:default w:val="1"/>
                  </w:checkBox>
                </w:ffData>
              </w:fldChar>
            </w:r>
            <w:r>
              <w:rPr>
                <w:rFonts w:ascii="Arial Narrow" w:eastAsia="Calibri" w:hAnsi="Arial Narrow"/>
                <w:sz w:val="20"/>
                <w:szCs w:val="20"/>
              </w:rPr>
              <w:instrText xml:space="preserve"> FORMCHECKBOX </w:instrText>
            </w:r>
            <w:r>
              <w:rPr>
                <w:rFonts w:ascii="Arial Narrow" w:eastAsia="Calibri" w:hAnsi="Arial Narrow"/>
                <w:sz w:val="20"/>
                <w:szCs w:val="20"/>
              </w:rPr>
            </w:r>
            <w:r>
              <w:rPr>
                <w:rFonts w:ascii="Arial Narrow" w:eastAsia="Calibri" w:hAnsi="Arial Narrow"/>
                <w:sz w:val="20"/>
                <w:szCs w:val="20"/>
              </w:rPr>
              <w:fldChar w:fldCharType="separate"/>
            </w:r>
            <w:r>
              <w:rPr>
                <w:rFonts w:ascii="Arial Narrow" w:eastAsia="Calibri" w:hAnsi="Arial Narrow"/>
                <w:sz w:val="20"/>
                <w:szCs w:val="20"/>
              </w:rPr>
              <w:fldChar w:fldCharType="end"/>
            </w:r>
            <w:r>
              <w:rPr>
                <w:rFonts w:ascii="Arial Narrow" w:eastAsia="Calibri" w:hAnsi="Arial Narrow"/>
                <w:sz w:val="20"/>
                <w:szCs w:val="20"/>
              </w:rPr>
              <w:t xml:space="preserve"> GENERAL - General Schedule (Code GE) </w:t>
            </w:r>
          </w:p>
        </w:tc>
      </w:tr>
      <w:tr w:rsidR="00F61D45" w14:paraId="3740B45D" w14:textId="77777777" w:rsidTr="00C521BE">
        <w:trPr>
          <w:cantSplit/>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32A9275F"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E58299A" w14:textId="77777777" w:rsidR="00F61D45" w:rsidRDefault="00F61D45">
            <w:pPr>
              <w:keepLines/>
              <w:rPr>
                <w:rFonts w:ascii="Arial Narrow" w:hAnsi="Arial Narrow"/>
                <w:b/>
                <w:sz w:val="20"/>
                <w:szCs w:val="20"/>
              </w:rPr>
            </w:pPr>
            <w:r>
              <w:rPr>
                <w:rFonts w:ascii="Arial Narrow" w:hAnsi="Arial Narrow"/>
                <w:b/>
                <w:sz w:val="20"/>
                <w:szCs w:val="20"/>
              </w:rPr>
              <w:t xml:space="preserve">Prescriber type: </w:t>
            </w: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Medical Practitioners </w:t>
            </w: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Nurse practitioners </w:t>
            </w:r>
          </w:p>
        </w:tc>
      </w:tr>
      <w:tr w:rsidR="00F61D45" w14:paraId="7BC22F33" w14:textId="77777777" w:rsidTr="00C521BE">
        <w:trPr>
          <w:cantSplit/>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48542F33"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A38214" w14:textId="77777777" w:rsidR="00F61D45" w:rsidRDefault="00F61D45">
            <w:pPr>
              <w:keepLines/>
              <w:rPr>
                <w:rFonts w:ascii="Arial Narrow" w:eastAsia="Calibri" w:hAnsi="Arial Narrow"/>
                <w:sz w:val="20"/>
                <w:szCs w:val="20"/>
              </w:rPr>
            </w:pPr>
            <w:r>
              <w:rPr>
                <w:rFonts w:ascii="Arial Narrow" w:hAnsi="Arial Narrow"/>
                <w:b/>
                <w:sz w:val="20"/>
                <w:szCs w:val="20"/>
              </w:rPr>
              <w:t xml:space="preserve">Restriction type: </w:t>
            </w:r>
            <w:r>
              <w:rPr>
                <w:rFonts w:ascii="Arial Narrow" w:eastAsia="Calibri" w:hAnsi="Arial Narrow"/>
                <w:sz w:val="20"/>
                <w:szCs w:val="20"/>
              </w:rPr>
              <w:fldChar w:fldCharType="begin">
                <w:ffData>
                  <w:name w:val=""/>
                  <w:enabled/>
                  <w:calcOnExit w:val="0"/>
                  <w:checkBox>
                    <w:sizeAuto/>
                    <w:default w:val="1"/>
                  </w:checkBox>
                </w:ffData>
              </w:fldChar>
            </w:r>
            <w:r>
              <w:rPr>
                <w:rFonts w:ascii="Arial Narrow" w:eastAsia="Calibri" w:hAnsi="Arial Narrow"/>
                <w:sz w:val="20"/>
                <w:szCs w:val="20"/>
              </w:rPr>
              <w:instrText xml:space="preserve"> FORMCHECKBOX </w:instrText>
            </w:r>
            <w:r>
              <w:rPr>
                <w:rFonts w:ascii="Arial Narrow" w:eastAsia="Calibri" w:hAnsi="Arial Narrow"/>
                <w:sz w:val="20"/>
                <w:szCs w:val="20"/>
              </w:rPr>
            </w:r>
            <w:r>
              <w:rPr>
                <w:rFonts w:ascii="Arial Narrow" w:eastAsia="Calibri" w:hAnsi="Arial Narrow"/>
                <w:sz w:val="20"/>
                <w:szCs w:val="20"/>
              </w:rPr>
              <w:fldChar w:fldCharType="separate"/>
            </w:r>
            <w:r>
              <w:rPr>
                <w:rFonts w:ascii="Arial Narrow" w:eastAsia="Calibri" w:hAnsi="Arial Narrow"/>
                <w:sz w:val="20"/>
                <w:szCs w:val="20"/>
              </w:rPr>
              <w:fldChar w:fldCharType="end"/>
            </w:r>
            <w:r>
              <w:rPr>
                <w:rFonts w:ascii="Arial Narrow" w:eastAsia="Calibri" w:hAnsi="Arial Narrow"/>
                <w:sz w:val="20"/>
                <w:szCs w:val="20"/>
              </w:rPr>
              <w:t xml:space="preserve">Authority Required (immediate assessment) </w:t>
            </w:r>
          </w:p>
        </w:tc>
      </w:tr>
      <w:tr w:rsidR="00F61D45" w14:paraId="37F20F09"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99B3FB" w14:textId="08A36A1C" w:rsidR="00F61D45" w:rsidRDefault="00F61D45">
            <w:pPr>
              <w:jc w:val="center"/>
              <w:rPr>
                <w:rFonts w:ascii="Arial Narrow" w:hAnsi="Arial Narrow" w:cs="Times New Roman"/>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A9A9926" w14:textId="77777777" w:rsidR="00F61D45" w:rsidRDefault="00F61D45">
            <w:pPr>
              <w:rPr>
                <w:rFonts w:ascii="Arial Narrow" w:hAnsi="Arial Narrow"/>
                <w:color w:val="333333"/>
                <w:sz w:val="20"/>
                <w:szCs w:val="20"/>
              </w:rPr>
            </w:pPr>
            <w:r>
              <w:rPr>
                <w:rFonts w:ascii="Arial Narrow" w:hAnsi="Arial Narrow"/>
                <w:b/>
                <w:bCs/>
                <w:color w:val="333333"/>
                <w:sz w:val="20"/>
                <w:szCs w:val="20"/>
              </w:rPr>
              <w:t>Indication:</w:t>
            </w:r>
            <w:r>
              <w:rPr>
                <w:rFonts w:ascii="Arial Narrow" w:hAnsi="Arial Narrow"/>
                <w:color w:val="333333"/>
                <w:sz w:val="20"/>
                <w:szCs w:val="20"/>
              </w:rPr>
              <w:t xml:space="preserve"> Acute allergic reaction with anaphylaxis</w:t>
            </w:r>
          </w:p>
        </w:tc>
      </w:tr>
      <w:tr w:rsidR="00F61D45" w14:paraId="345A272C"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37AA01" w14:textId="77777777" w:rsidR="00F61D45" w:rsidRDefault="00F61D45">
            <w:pPr>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81CB1E" w14:textId="77777777" w:rsidR="00F61D45" w:rsidRDefault="00F61D45">
            <w:pPr>
              <w:rPr>
                <w:rFonts w:ascii="Arial Narrow" w:hAnsi="Arial Narrow"/>
                <w:b/>
                <w:bCs/>
                <w:color w:val="333333"/>
                <w:sz w:val="20"/>
                <w:szCs w:val="20"/>
              </w:rPr>
            </w:pPr>
            <w:r>
              <w:rPr>
                <w:rFonts w:ascii="Arial Narrow" w:hAnsi="Arial Narrow"/>
                <w:b/>
                <w:bCs/>
                <w:color w:val="333333"/>
                <w:sz w:val="20"/>
                <w:szCs w:val="20"/>
              </w:rPr>
              <w:t xml:space="preserve">Treatment Phase: </w:t>
            </w:r>
            <w:r>
              <w:rPr>
                <w:rFonts w:ascii="Arial Narrow" w:hAnsi="Arial Narrow"/>
                <w:color w:val="333333"/>
                <w:sz w:val="20"/>
                <w:szCs w:val="20"/>
              </w:rPr>
              <w:t>Initial sole PBS-subsidised supply for anticipated emergency treatment</w:t>
            </w:r>
          </w:p>
        </w:tc>
      </w:tr>
      <w:tr w:rsidR="00F61D45" w14:paraId="52AAE410"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9DA4B2" w14:textId="3A990EAB" w:rsidR="00F61D45" w:rsidRDefault="00F61D45">
            <w:pPr>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7C3EEBF" w14:textId="77777777" w:rsidR="00F61D45" w:rsidRDefault="00F61D45">
            <w:pPr>
              <w:rPr>
                <w:rFonts w:ascii="Arial Narrow" w:hAnsi="Arial Narrow"/>
                <w:b/>
                <w:bCs/>
                <w:color w:val="333333"/>
                <w:sz w:val="20"/>
                <w:szCs w:val="20"/>
              </w:rPr>
            </w:pPr>
            <w:r>
              <w:rPr>
                <w:rFonts w:ascii="Arial Narrow" w:hAnsi="Arial Narrow"/>
                <w:b/>
                <w:bCs/>
                <w:color w:val="333333"/>
                <w:sz w:val="20"/>
                <w:szCs w:val="20"/>
              </w:rPr>
              <w:t>Clinical criteria:</w:t>
            </w:r>
          </w:p>
        </w:tc>
      </w:tr>
      <w:tr w:rsidR="00F61D45" w14:paraId="170677AD"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FC1484" w14:textId="1CD49BCD" w:rsidR="00F61D45" w:rsidRDefault="00F61D45">
            <w:pPr>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1ABCDE3" w14:textId="77777777" w:rsidR="00F61D45" w:rsidRDefault="00F61D45">
            <w:pPr>
              <w:rPr>
                <w:rFonts w:ascii="Arial Narrow" w:hAnsi="Arial Narrow"/>
                <w:color w:val="333333"/>
                <w:sz w:val="20"/>
                <w:szCs w:val="20"/>
              </w:rPr>
            </w:pPr>
            <w:r>
              <w:rPr>
                <w:rFonts w:ascii="Arial Narrow" w:hAnsi="Arial Narrow"/>
                <w:color w:val="333333"/>
                <w:sz w:val="20"/>
                <w:szCs w:val="20"/>
              </w:rPr>
              <w:t>Patient must have been discharged from hospital or an emergency department after treatment with adrenaline (epinephrine) for acute allergic reaction with anaphylaxis</w:t>
            </w:r>
          </w:p>
        </w:tc>
      </w:tr>
      <w:tr w:rsidR="00F61D45" w14:paraId="53A88124"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29F09A" w14:textId="2369CD9C"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A002C18"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Population criteria:</w:t>
            </w:r>
          </w:p>
        </w:tc>
      </w:tr>
      <w:tr w:rsidR="00F61D45" w14:paraId="14A1CEAF"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6F158D" w14:textId="2D018DC0"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A9A8308" w14:textId="77777777" w:rsidR="00F61D45" w:rsidRPr="00014AE5" w:rsidRDefault="00F61D45">
            <w:pPr>
              <w:rPr>
                <w:rFonts w:ascii="Arial Narrow" w:hAnsi="Arial Narrow"/>
                <w:sz w:val="20"/>
                <w:szCs w:val="20"/>
              </w:rPr>
            </w:pPr>
            <w:r w:rsidRPr="00014AE5">
              <w:rPr>
                <w:rFonts w:ascii="Arial Narrow" w:hAnsi="Arial Narrow"/>
                <w:i/>
                <w:iCs/>
                <w:sz w:val="20"/>
                <w:szCs w:val="20"/>
              </w:rPr>
              <w:t>Patient must be aged 4 years or older</w:t>
            </w:r>
          </w:p>
        </w:tc>
      </w:tr>
      <w:tr w:rsidR="00F61D45" w14:paraId="7E3690D6"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82D509" w14:textId="77777777"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C337C5C"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AND</w:t>
            </w:r>
          </w:p>
        </w:tc>
      </w:tr>
      <w:tr w:rsidR="00F61D45" w14:paraId="635CCD95"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5F6385" w14:textId="2FA7BB71"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C79AFDE"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Population criteria:</w:t>
            </w:r>
          </w:p>
        </w:tc>
      </w:tr>
      <w:tr w:rsidR="00F61D45" w14:paraId="0903AB04"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A47C9BB" w14:textId="56C69B7C"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F130DC2" w14:textId="77777777" w:rsidR="00F61D45" w:rsidRPr="00014AE5" w:rsidRDefault="00F61D45">
            <w:pPr>
              <w:rPr>
                <w:rFonts w:ascii="Arial Narrow" w:hAnsi="Arial Narrow"/>
                <w:sz w:val="20"/>
                <w:szCs w:val="20"/>
              </w:rPr>
            </w:pPr>
            <w:r w:rsidRPr="00014AE5">
              <w:rPr>
                <w:rFonts w:ascii="Arial Narrow" w:hAnsi="Arial Narrow"/>
                <w:i/>
                <w:iCs/>
                <w:sz w:val="20"/>
                <w:szCs w:val="20"/>
              </w:rPr>
              <w:t>Patient must weigh 15 kg or more</w:t>
            </w:r>
          </w:p>
        </w:tc>
      </w:tr>
      <w:tr w:rsidR="00F61D45" w14:paraId="44149629"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CC45C44" w14:textId="77777777" w:rsidR="00F61D45" w:rsidRDefault="00F61D45">
            <w:pPr>
              <w:rPr>
                <w:rFonts w:ascii="Arial Narrow" w:hAnsi="Arial Narrow"/>
                <w:bCs/>
                <w:color w:val="FF0000"/>
                <w:sz w:val="20"/>
                <w:szCs w:val="20"/>
              </w:rPr>
            </w:pPr>
          </w:p>
        </w:tc>
      </w:tr>
      <w:tr w:rsidR="00F61D45" w14:paraId="5634ACBD" w14:textId="77777777" w:rsidTr="00C521BE">
        <w:trPr>
          <w:cantSplit/>
          <w:trHeight w:val="20"/>
        </w:trPr>
        <w:tc>
          <w:tcPr>
            <w:tcW w:w="9017"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4D18DAA" w14:textId="77777777" w:rsidR="00F61D45" w:rsidRDefault="00F61D45">
            <w:pPr>
              <w:keepNext/>
              <w:keepLines/>
              <w:rPr>
                <w:rFonts w:ascii="Arial Narrow" w:hAnsi="Arial Narrow"/>
                <w:b/>
                <w:bCs/>
                <w:color w:val="333333"/>
                <w:sz w:val="20"/>
                <w:szCs w:val="20"/>
              </w:rPr>
            </w:pPr>
            <w:r>
              <w:rPr>
                <w:rFonts w:ascii="Arial Narrow" w:hAnsi="Arial Narrow"/>
                <w:b/>
                <w:bCs/>
                <w:color w:val="333333"/>
                <w:sz w:val="20"/>
                <w:szCs w:val="20"/>
              </w:rPr>
              <w:t xml:space="preserve">Restriction </w:t>
            </w:r>
            <w:r>
              <w:rPr>
                <w:rFonts w:ascii="Arial Narrow" w:hAnsi="Arial Narrow"/>
                <w:b/>
                <w:bCs/>
                <w:sz w:val="20"/>
                <w:szCs w:val="20"/>
              </w:rPr>
              <w:t xml:space="preserve">Summary 7351 / Treatment of Concept: 4947 </w:t>
            </w:r>
          </w:p>
        </w:tc>
      </w:tr>
      <w:tr w:rsidR="00F61D45" w14:paraId="2808E994" w14:textId="77777777" w:rsidTr="00C521BE">
        <w:trPr>
          <w:cantSplit/>
          <w:trHeight w:val="20"/>
        </w:trPr>
        <w:tc>
          <w:tcPr>
            <w:tcW w:w="1696"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D3C3C6" w14:textId="77777777" w:rsidR="00F61D45" w:rsidRDefault="00F61D45">
            <w:pPr>
              <w:jc w:val="center"/>
              <w:rPr>
                <w:rFonts w:ascii="Arial Narrow" w:eastAsiaTheme="minorHAnsi" w:hAnsi="Arial Narrow"/>
                <w:b/>
                <w:sz w:val="20"/>
                <w:szCs w:val="20"/>
                <w:lang w:eastAsia="en-US"/>
              </w:rPr>
            </w:pPr>
            <w:r>
              <w:rPr>
                <w:rFonts w:ascii="Arial Narrow" w:hAnsi="Arial Narrow"/>
                <w:b/>
                <w:sz w:val="20"/>
                <w:szCs w:val="20"/>
              </w:rPr>
              <w:t>Concept ID</w:t>
            </w:r>
            <w:r>
              <w:rPr>
                <w:rFonts w:ascii="Arial Narrow" w:hAnsi="Arial Narrow"/>
                <w:b/>
                <w:sz w:val="20"/>
                <w:szCs w:val="20"/>
              </w:rPr>
              <w:br/>
            </w:r>
            <w:r>
              <w:rPr>
                <w:rFonts w:ascii="Arial Narrow" w:hAnsi="Arial Narrow"/>
                <w:sz w:val="20"/>
                <w:szCs w:val="20"/>
              </w:rPr>
              <w:t>(for internal Dept. use)</w:t>
            </w: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0A591A" w14:textId="77777777" w:rsidR="00F61D45" w:rsidRDefault="00F61D45">
            <w:pPr>
              <w:keepLines/>
              <w:rPr>
                <w:rFonts w:ascii="Arial Narrow" w:hAnsi="Arial Narrow"/>
                <w:sz w:val="20"/>
                <w:szCs w:val="20"/>
              </w:rPr>
            </w:pPr>
            <w:r>
              <w:rPr>
                <w:rFonts w:ascii="Arial Narrow" w:hAnsi="Arial Narrow"/>
                <w:b/>
                <w:sz w:val="20"/>
                <w:szCs w:val="20"/>
              </w:rPr>
              <w:t>Category / Program:</w:t>
            </w:r>
            <w:r>
              <w:rPr>
                <w:rFonts w:ascii="Arial Narrow" w:hAnsi="Arial Narrow"/>
                <w:color w:val="FF0000"/>
                <w:sz w:val="20"/>
                <w:szCs w:val="20"/>
              </w:rPr>
              <w:t xml:space="preserve"> </w:t>
            </w:r>
            <w:r>
              <w:rPr>
                <w:rFonts w:ascii="Arial Narrow" w:eastAsia="Calibri" w:hAnsi="Arial Narrow"/>
                <w:sz w:val="20"/>
                <w:szCs w:val="20"/>
              </w:rPr>
              <w:fldChar w:fldCharType="begin">
                <w:ffData>
                  <w:name w:val=""/>
                  <w:enabled/>
                  <w:calcOnExit w:val="0"/>
                  <w:checkBox>
                    <w:sizeAuto/>
                    <w:default w:val="1"/>
                  </w:checkBox>
                </w:ffData>
              </w:fldChar>
            </w:r>
            <w:r>
              <w:rPr>
                <w:rFonts w:ascii="Arial Narrow" w:eastAsia="Calibri" w:hAnsi="Arial Narrow"/>
                <w:sz w:val="20"/>
                <w:szCs w:val="20"/>
              </w:rPr>
              <w:instrText xml:space="preserve"> FORMCHECKBOX </w:instrText>
            </w:r>
            <w:r>
              <w:rPr>
                <w:rFonts w:ascii="Arial Narrow" w:eastAsia="Calibri" w:hAnsi="Arial Narrow"/>
                <w:sz w:val="20"/>
                <w:szCs w:val="20"/>
              </w:rPr>
            </w:r>
            <w:r>
              <w:rPr>
                <w:rFonts w:ascii="Arial Narrow" w:eastAsia="Calibri" w:hAnsi="Arial Narrow"/>
                <w:sz w:val="20"/>
                <w:szCs w:val="20"/>
              </w:rPr>
              <w:fldChar w:fldCharType="separate"/>
            </w:r>
            <w:r>
              <w:rPr>
                <w:rFonts w:ascii="Arial Narrow" w:eastAsia="Calibri" w:hAnsi="Arial Narrow"/>
                <w:sz w:val="20"/>
                <w:szCs w:val="20"/>
              </w:rPr>
              <w:fldChar w:fldCharType="end"/>
            </w:r>
            <w:r>
              <w:rPr>
                <w:rFonts w:ascii="Arial Narrow" w:eastAsia="Calibri" w:hAnsi="Arial Narrow"/>
                <w:sz w:val="20"/>
                <w:szCs w:val="20"/>
              </w:rPr>
              <w:t xml:space="preserve"> GENERAL - General Schedule (Code GE) </w:t>
            </w:r>
          </w:p>
        </w:tc>
      </w:tr>
      <w:tr w:rsidR="00F61D45" w14:paraId="047F3DFE" w14:textId="77777777" w:rsidTr="00C521BE">
        <w:trPr>
          <w:cantSplit/>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78F58FE8"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9EA725" w14:textId="77777777" w:rsidR="00F61D45" w:rsidRDefault="00F61D45">
            <w:pPr>
              <w:keepLines/>
              <w:rPr>
                <w:rFonts w:ascii="Arial Narrow" w:hAnsi="Arial Narrow"/>
                <w:b/>
                <w:sz w:val="20"/>
                <w:szCs w:val="20"/>
              </w:rPr>
            </w:pPr>
            <w:r>
              <w:rPr>
                <w:rFonts w:ascii="Arial Narrow" w:hAnsi="Arial Narrow"/>
                <w:b/>
                <w:sz w:val="20"/>
                <w:szCs w:val="20"/>
              </w:rPr>
              <w:t xml:space="preserve">Prescriber type: </w:t>
            </w: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Medical Practitioners </w:t>
            </w: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Nurse practitioners </w:t>
            </w:r>
          </w:p>
        </w:tc>
      </w:tr>
      <w:tr w:rsidR="00F61D45" w14:paraId="46D65296" w14:textId="77777777" w:rsidTr="00C521BE">
        <w:trPr>
          <w:cantSplit/>
          <w:trHeight w:val="20"/>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14:paraId="2079DD04" w14:textId="77777777" w:rsidR="00F61D45" w:rsidRDefault="00F61D45">
            <w:pPr>
              <w:rPr>
                <w:rFonts w:ascii="Arial Narrow" w:hAnsi="Arial Narrow"/>
                <w:b/>
                <w:sz w:val="20"/>
                <w:szCs w:val="20"/>
                <w:lang w:eastAsia="en-US"/>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20AE94" w14:textId="77777777" w:rsidR="00F61D45" w:rsidRDefault="00F61D45">
            <w:pPr>
              <w:keepLines/>
              <w:rPr>
                <w:rFonts w:ascii="Arial Narrow" w:eastAsia="Calibri" w:hAnsi="Arial Narrow"/>
                <w:sz w:val="20"/>
                <w:szCs w:val="20"/>
              </w:rPr>
            </w:pPr>
            <w:r>
              <w:rPr>
                <w:rFonts w:ascii="Arial Narrow" w:hAnsi="Arial Narrow"/>
                <w:b/>
                <w:sz w:val="20"/>
                <w:szCs w:val="20"/>
              </w:rPr>
              <w:t xml:space="preserve">Restriction type: </w:t>
            </w:r>
            <w:r>
              <w:rPr>
                <w:rFonts w:ascii="Arial Narrow" w:eastAsia="Calibri" w:hAnsi="Arial Narrow"/>
                <w:sz w:val="20"/>
                <w:szCs w:val="20"/>
              </w:rPr>
              <w:fldChar w:fldCharType="begin">
                <w:ffData>
                  <w:name w:val=""/>
                  <w:enabled/>
                  <w:calcOnExit w:val="0"/>
                  <w:checkBox>
                    <w:sizeAuto/>
                    <w:default w:val="1"/>
                  </w:checkBox>
                </w:ffData>
              </w:fldChar>
            </w:r>
            <w:r>
              <w:rPr>
                <w:rFonts w:ascii="Arial Narrow" w:eastAsia="Calibri" w:hAnsi="Arial Narrow"/>
                <w:sz w:val="20"/>
                <w:szCs w:val="20"/>
              </w:rPr>
              <w:instrText xml:space="preserve"> FORMCHECKBOX </w:instrText>
            </w:r>
            <w:r>
              <w:rPr>
                <w:rFonts w:ascii="Arial Narrow" w:eastAsia="Calibri" w:hAnsi="Arial Narrow"/>
                <w:sz w:val="20"/>
                <w:szCs w:val="20"/>
              </w:rPr>
            </w:r>
            <w:r>
              <w:rPr>
                <w:rFonts w:ascii="Arial Narrow" w:eastAsia="Calibri" w:hAnsi="Arial Narrow"/>
                <w:sz w:val="20"/>
                <w:szCs w:val="20"/>
              </w:rPr>
              <w:fldChar w:fldCharType="separate"/>
            </w:r>
            <w:r>
              <w:rPr>
                <w:rFonts w:ascii="Arial Narrow" w:eastAsia="Calibri" w:hAnsi="Arial Narrow"/>
                <w:sz w:val="20"/>
                <w:szCs w:val="20"/>
              </w:rPr>
              <w:fldChar w:fldCharType="end"/>
            </w:r>
            <w:r>
              <w:rPr>
                <w:rFonts w:ascii="Arial Narrow" w:eastAsia="Calibri" w:hAnsi="Arial Narrow"/>
                <w:sz w:val="20"/>
                <w:szCs w:val="20"/>
              </w:rPr>
              <w:t xml:space="preserve">Authority Required (immediate assessment) </w:t>
            </w:r>
          </w:p>
        </w:tc>
      </w:tr>
      <w:tr w:rsidR="00F61D45" w14:paraId="2CFCAA4B"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72B10D9" w14:textId="1C47D471" w:rsidR="00F61D45" w:rsidRDefault="00F61D45">
            <w:pPr>
              <w:jc w:val="center"/>
              <w:rPr>
                <w:rFonts w:ascii="Arial Narrow" w:hAnsi="Arial Narrow" w:cs="Times New Roman"/>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320BD5" w14:textId="77777777" w:rsidR="00F61D45" w:rsidRDefault="00F61D45">
            <w:pPr>
              <w:rPr>
                <w:rFonts w:ascii="Arial Narrow" w:hAnsi="Arial Narrow"/>
                <w:color w:val="333333"/>
                <w:sz w:val="20"/>
                <w:szCs w:val="20"/>
              </w:rPr>
            </w:pPr>
            <w:r>
              <w:rPr>
                <w:rFonts w:ascii="Arial Narrow" w:hAnsi="Arial Narrow"/>
                <w:b/>
                <w:bCs/>
                <w:color w:val="333333"/>
                <w:sz w:val="20"/>
                <w:szCs w:val="20"/>
              </w:rPr>
              <w:t>Indication:</w:t>
            </w:r>
            <w:r>
              <w:rPr>
                <w:rFonts w:ascii="Arial Narrow" w:hAnsi="Arial Narrow"/>
                <w:color w:val="333333"/>
                <w:sz w:val="20"/>
                <w:szCs w:val="20"/>
              </w:rPr>
              <w:t xml:space="preserve"> Acute allergic reaction with anaphylaxis</w:t>
            </w:r>
          </w:p>
        </w:tc>
      </w:tr>
      <w:tr w:rsidR="00F61D45" w14:paraId="156C6A9D"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1DD6C2" w14:textId="77777777" w:rsidR="00F61D45" w:rsidRDefault="00F61D45">
            <w:pPr>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7C4D6AD" w14:textId="77777777" w:rsidR="00F61D45" w:rsidRDefault="00F61D45">
            <w:pPr>
              <w:rPr>
                <w:rFonts w:ascii="Arial Narrow" w:hAnsi="Arial Narrow"/>
                <w:color w:val="333333"/>
                <w:sz w:val="20"/>
                <w:szCs w:val="20"/>
              </w:rPr>
            </w:pPr>
            <w:r>
              <w:rPr>
                <w:rFonts w:ascii="Arial Narrow" w:hAnsi="Arial Narrow"/>
                <w:b/>
                <w:bCs/>
                <w:color w:val="333333"/>
                <w:sz w:val="20"/>
                <w:szCs w:val="20"/>
              </w:rPr>
              <w:t xml:space="preserve">Treatment Phase: </w:t>
            </w:r>
            <w:r>
              <w:rPr>
                <w:rFonts w:ascii="Arial Narrow" w:hAnsi="Arial Narrow"/>
                <w:color w:val="333333"/>
                <w:sz w:val="20"/>
                <w:szCs w:val="20"/>
              </w:rPr>
              <w:t>Continuing sole PBS-subsidised supply for anticipated emergency treatment</w:t>
            </w:r>
          </w:p>
        </w:tc>
      </w:tr>
      <w:tr w:rsidR="00F61D45" w14:paraId="2A484C8D"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42D29D" w14:textId="5D5A1FE1" w:rsidR="00F61D45" w:rsidRDefault="00F61D45">
            <w:pPr>
              <w:jc w:val="center"/>
              <w:rPr>
                <w:rFonts w:ascii="Arial Narrow" w:hAnsi="Arial Narrow"/>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D96B91C" w14:textId="77777777" w:rsidR="00F61D45" w:rsidRDefault="00F61D45">
            <w:pPr>
              <w:rPr>
                <w:rFonts w:ascii="Arial Narrow" w:hAnsi="Arial Narrow"/>
                <w:b/>
                <w:bCs/>
                <w:color w:val="333333"/>
                <w:sz w:val="20"/>
                <w:szCs w:val="20"/>
              </w:rPr>
            </w:pPr>
            <w:r>
              <w:rPr>
                <w:rFonts w:ascii="Arial Narrow" w:hAnsi="Arial Narrow"/>
                <w:b/>
                <w:bCs/>
                <w:color w:val="333333"/>
                <w:sz w:val="20"/>
                <w:szCs w:val="20"/>
              </w:rPr>
              <w:t>Clinical criteria:</w:t>
            </w:r>
          </w:p>
        </w:tc>
      </w:tr>
      <w:tr w:rsidR="00F61D45" w14:paraId="51C217E2"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2AD8DD9" w14:textId="5D581F7C" w:rsidR="004B3615" w:rsidRPr="004B3615" w:rsidRDefault="004B3615">
            <w:pPr>
              <w:jc w:val="center"/>
              <w:rPr>
                <w:rFonts w:ascii="Arial Narrow" w:hAnsi="Arial Narrow"/>
                <w:i/>
                <w:iCs/>
                <w:color w:val="333333"/>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7278264" w14:textId="38F43F80" w:rsidR="00F61D45" w:rsidRDefault="00F61D45">
            <w:pPr>
              <w:rPr>
                <w:rFonts w:ascii="Arial Narrow" w:hAnsi="Arial Narrow"/>
                <w:color w:val="333333"/>
                <w:sz w:val="20"/>
                <w:szCs w:val="20"/>
              </w:rPr>
            </w:pPr>
            <w:r>
              <w:rPr>
                <w:rFonts w:ascii="Arial Narrow" w:hAnsi="Arial Narrow"/>
                <w:color w:val="333333"/>
                <w:sz w:val="20"/>
                <w:szCs w:val="20"/>
              </w:rPr>
              <w:t xml:space="preserve">Patient must have previously been issued with an authority prescription for </w:t>
            </w:r>
            <w:r w:rsidR="00F91777" w:rsidRPr="00F91777">
              <w:rPr>
                <w:rFonts w:ascii="Arial Narrow" w:hAnsi="Arial Narrow"/>
                <w:i/>
                <w:iCs/>
                <w:color w:val="333333"/>
                <w:sz w:val="20"/>
                <w:szCs w:val="20"/>
              </w:rPr>
              <w:t>any form of</w:t>
            </w:r>
            <w:r w:rsidR="00F91777">
              <w:rPr>
                <w:rFonts w:ascii="Arial Narrow" w:hAnsi="Arial Narrow"/>
                <w:color w:val="333333"/>
                <w:sz w:val="20"/>
                <w:szCs w:val="20"/>
              </w:rPr>
              <w:t xml:space="preserve"> </w:t>
            </w:r>
            <w:r>
              <w:rPr>
                <w:rFonts w:ascii="Arial Narrow" w:hAnsi="Arial Narrow"/>
                <w:color w:val="333333"/>
                <w:sz w:val="20"/>
                <w:szCs w:val="20"/>
              </w:rPr>
              <w:t>this drug</w:t>
            </w:r>
            <w:r w:rsidR="00F91777">
              <w:rPr>
                <w:rFonts w:ascii="Arial Narrow" w:hAnsi="Arial Narrow"/>
                <w:color w:val="333333"/>
                <w:sz w:val="20"/>
                <w:szCs w:val="20"/>
              </w:rPr>
              <w:t xml:space="preserve"> </w:t>
            </w:r>
            <w:r w:rsidR="00F91777" w:rsidRPr="00F91777">
              <w:rPr>
                <w:rFonts w:ascii="Arial Narrow" w:hAnsi="Arial Narrow"/>
                <w:i/>
                <w:iCs/>
                <w:color w:val="333333"/>
                <w:sz w:val="20"/>
                <w:szCs w:val="20"/>
              </w:rPr>
              <w:t>for this indication</w:t>
            </w:r>
          </w:p>
        </w:tc>
      </w:tr>
      <w:tr w:rsidR="00F61D45" w14:paraId="36BE6953"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1B25FA" w14:textId="18BCB6AF"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8C9860"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Population criteria:</w:t>
            </w:r>
          </w:p>
        </w:tc>
      </w:tr>
      <w:tr w:rsidR="00F61D45" w14:paraId="0499DC5C"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1DB75CF" w14:textId="1AB91ADD"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B436C2E" w14:textId="77777777" w:rsidR="00F61D45" w:rsidRPr="00014AE5" w:rsidRDefault="00F61D45">
            <w:pPr>
              <w:rPr>
                <w:rFonts w:ascii="Arial Narrow" w:hAnsi="Arial Narrow"/>
                <w:sz w:val="20"/>
                <w:szCs w:val="20"/>
              </w:rPr>
            </w:pPr>
            <w:r w:rsidRPr="00014AE5">
              <w:rPr>
                <w:rFonts w:ascii="Arial Narrow" w:hAnsi="Arial Narrow"/>
                <w:i/>
                <w:iCs/>
                <w:sz w:val="20"/>
                <w:szCs w:val="20"/>
              </w:rPr>
              <w:t>Patient must be aged 4 years or older</w:t>
            </w:r>
          </w:p>
        </w:tc>
      </w:tr>
      <w:tr w:rsidR="00F61D45" w14:paraId="260206A4" w14:textId="77777777" w:rsidTr="00C521BE">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A75904" w14:textId="77777777"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0EACA5"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AND</w:t>
            </w:r>
          </w:p>
        </w:tc>
      </w:tr>
      <w:tr w:rsidR="00F61D45" w14:paraId="000591C6"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C58D1B" w14:textId="4A48481B"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C3223E" w14:textId="77777777" w:rsidR="00F61D45" w:rsidRPr="00014AE5" w:rsidRDefault="00F61D45">
            <w:pPr>
              <w:rPr>
                <w:rFonts w:ascii="Arial Narrow" w:hAnsi="Arial Narrow"/>
                <w:sz w:val="20"/>
                <w:szCs w:val="20"/>
              </w:rPr>
            </w:pPr>
            <w:r w:rsidRPr="00014AE5">
              <w:rPr>
                <w:rFonts w:ascii="Arial Narrow" w:hAnsi="Arial Narrow"/>
                <w:b/>
                <w:bCs/>
                <w:i/>
                <w:iCs/>
                <w:sz w:val="20"/>
                <w:szCs w:val="20"/>
              </w:rPr>
              <w:t>Population criteria:</w:t>
            </w:r>
          </w:p>
        </w:tc>
      </w:tr>
      <w:tr w:rsidR="00F61D45" w14:paraId="79DD8DDE" w14:textId="77777777" w:rsidTr="00F5585D">
        <w:trPr>
          <w:cantSplit/>
          <w:trHeight w:val="20"/>
        </w:trPr>
        <w:tc>
          <w:tcPr>
            <w:tcW w:w="1696"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B605F5" w14:textId="4B1D60B4" w:rsidR="00F61D45" w:rsidRPr="00014AE5" w:rsidRDefault="00F61D45">
            <w:pPr>
              <w:jc w:val="center"/>
              <w:rPr>
                <w:rFonts w:ascii="Arial Narrow" w:hAnsi="Arial Narrow"/>
                <w:sz w:val="20"/>
                <w:szCs w:val="20"/>
              </w:rPr>
            </w:pPr>
          </w:p>
        </w:tc>
        <w:tc>
          <w:tcPr>
            <w:tcW w:w="7321"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0F8E94" w14:textId="77777777" w:rsidR="00F61D45" w:rsidRPr="00014AE5" w:rsidRDefault="00F61D45">
            <w:pPr>
              <w:rPr>
                <w:rFonts w:ascii="Arial Narrow" w:hAnsi="Arial Narrow"/>
                <w:sz w:val="20"/>
                <w:szCs w:val="20"/>
              </w:rPr>
            </w:pPr>
            <w:r w:rsidRPr="00014AE5">
              <w:rPr>
                <w:rFonts w:ascii="Arial Narrow" w:hAnsi="Arial Narrow"/>
                <w:i/>
                <w:iCs/>
                <w:sz w:val="20"/>
                <w:szCs w:val="20"/>
              </w:rPr>
              <w:t>Patient must weigh 15 kg or more</w:t>
            </w:r>
          </w:p>
        </w:tc>
      </w:tr>
    </w:tbl>
    <w:p w14:paraId="731FF6EC" w14:textId="328F87FD" w:rsidR="006D1FFA" w:rsidRDefault="009F2CFB" w:rsidP="004E6B02">
      <w:pPr>
        <w:spacing w:before="120"/>
        <w:rPr>
          <w:rFonts w:asciiTheme="minorHAnsi" w:hAnsiTheme="minorHAnsi"/>
          <w:b/>
          <w:i/>
          <w:iCs/>
          <w:snapToGrid w:val="0"/>
          <w:lang w:val="en-GB"/>
        </w:rPr>
      </w:pPr>
      <w:r w:rsidRPr="00907671">
        <w:rPr>
          <w:rFonts w:asciiTheme="minorHAnsi" w:hAnsiTheme="minorHAnsi"/>
          <w:b/>
          <w:i/>
          <w:iCs/>
          <w:snapToGrid w:val="0"/>
          <w:lang w:val="en-GB"/>
        </w:rPr>
        <w:t>These restrictions may be subject to further review. Should there be any changes made to the restriction the sponsor will be informed.</w:t>
      </w:r>
      <w:bookmarkEnd w:id="91"/>
    </w:p>
    <w:p w14:paraId="695621C1" w14:textId="343B01A9" w:rsidR="009F3780" w:rsidRPr="00061CBE" w:rsidRDefault="009F3780" w:rsidP="009F3780">
      <w:pPr>
        <w:pStyle w:val="2-SectionHeading"/>
        <w:numPr>
          <w:ilvl w:val="0"/>
          <w:numId w:val="0"/>
        </w:numPr>
        <w:ind w:left="720" w:hanging="720"/>
        <w:rPr>
          <w:lang w:val="en-GB"/>
        </w:rPr>
      </w:pPr>
      <w:r>
        <w:t>9</w:t>
      </w:r>
      <w:r w:rsidRPr="00061CBE">
        <w:tab/>
        <w:t>Context for Decision</w:t>
      </w:r>
    </w:p>
    <w:p w14:paraId="2859EA37" w14:textId="77777777" w:rsidR="009F3780" w:rsidRPr="00061CBE" w:rsidRDefault="009F3780" w:rsidP="009F3780">
      <w:pPr>
        <w:ind w:left="720"/>
        <w:rPr>
          <w:bCs/>
          <w:lang w:val="en-GB"/>
        </w:rPr>
      </w:pPr>
      <w:r w:rsidRPr="00061CBE">
        <w:rPr>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w:t>
      </w:r>
      <w:r w:rsidRPr="00061CBE">
        <w:rPr>
          <w:bCs/>
          <w:lang w:val="en-GB"/>
        </w:rPr>
        <w:lastRenderedPageBreak/>
        <w:t>through the PBS. The PBAC welcomes applications containing new information at any time.</w:t>
      </w:r>
    </w:p>
    <w:p w14:paraId="1C7B188C" w14:textId="517BE9D0" w:rsidR="009F3780" w:rsidRPr="00061CBE" w:rsidRDefault="009F3780" w:rsidP="009F3780">
      <w:pPr>
        <w:pStyle w:val="2-SectionHeading"/>
        <w:numPr>
          <w:ilvl w:val="0"/>
          <w:numId w:val="0"/>
        </w:numPr>
        <w:ind w:left="720" w:hanging="720"/>
      </w:pPr>
      <w:r>
        <w:t>10</w:t>
      </w:r>
      <w:r w:rsidRPr="00061CBE">
        <w:tab/>
        <w:t>Sponsor’s Comment</w:t>
      </w:r>
    </w:p>
    <w:p w14:paraId="1F8CD49E" w14:textId="77777777" w:rsidR="009F3780" w:rsidRDefault="009F3780" w:rsidP="009F3780">
      <w:pPr>
        <w:ind w:firstLine="720"/>
        <w:rPr>
          <w:bCs/>
        </w:rPr>
      </w:pPr>
      <w:r w:rsidRPr="00061CBE">
        <w:rPr>
          <w:bCs/>
        </w:rPr>
        <w:t>The sponsor had no comment.</w:t>
      </w:r>
    </w:p>
    <w:p w14:paraId="74DE1801" w14:textId="77777777" w:rsidR="009F3780" w:rsidRDefault="009F3780" w:rsidP="004E6B02">
      <w:pPr>
        <w:spacing w:before="120"/>
        <w:rPr>
          <w:rFonts w:asciiTheme="minorHAnsi" w:hAnsiTheme="minorHAnsi"/>
          <w:b/>
          <w:snapToGrid w:val="0"/>
          <w:sz w:val="32"/>
          <w:szCs w:val="32"/>
        </w:rPr>
      </w:pPr>
    </w:p>
    <w:sectPr w:rsidR="009F3780" w:rsidSect="00251006">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F3EDD" w14:textId="77777777" w:rsidR="007155DF" w:rsidRDefault="007155DF" w:rsidP="00124A51">
      <w:r>
        <w:separator/>
      </w:r>
    </w:p>
    <w:p w14:paraId="79AB5762" w14:textId="77777777" w:rsidR="007155DF" w:rsidRDefault="007155DF"/>
  </w:endnote>
  <w:endnote w:type="continuationSeparator" w:id="0">
    <w:p w14:paraId="7F445A99" w14:textId="77777777" w:rsidR="007155DF" w:rsidRDefault="007155DF" w:rsidP="00124A51">
      <w:r>
        <w:continuationSeparator/>
      </w:r>
    </w:p>
    <w:p w14:paraId="7C549943" w14:textId="77777777" w:rsidR="007155DF" w:rsidRDefault="0071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abon">
    <w:altName w:val="Constantia"/>
    <w:charset w:val="00"/>
    <w:family w:val="roman"/>
    <w:pitch w:val="variable"/>
    <w:sig w:usb0="00000001"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2939" w14:textId="3715F822" w:rsidR="001B50BB" w:rsidRDefault="000406E3">
    <w:pPr>
      <w:pStyle w:val="Footer"/>
    </w:pPr>
    <w:r>
      <w:rPr>
        <w:noProof/>
      </w:rPr>
      <mc:AlternateContent>
        <mc:Choice Requires="wps">
          <w:drawing>
            <wp:anchor distT="0" distB="0" distL="0" distR="0" simplePos="0" relativeHeight="251658244" behindDoc="0" locked="0" layoutInCell="1" allowOverlap="1" wp14:anchorId="60DCFB47" wp14:editId="47AB2E17">
              <wp:simplePos x="635" y="635"/>
              <wp:positionH relativeFrom="page">
                <wp:align>center</wp:align>
              </wp:positionH>
              <wp:positionV relativeFrom="page">
                <wp:align>bottom</wp:align>
              </wp:positionV>
              <wp:extent cx="622300" cy="376555"/>
              <wp:effectExtent l="0" t="0" r="6350" b="0"/>
              <wp:wrapNone/>
              <wp:docPr id="12432103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BA6A1A" w14:textId="0C855E36"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CFB47"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6ABA6A1A" w14:textId="0C855E36"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759F" w14:textId="51690392" w:rsidR="007A0747" w:rsidRDefault="000406E3" w:rsidP="007A0747">
    <w:pPr>
      <w:pStyle w:val="Footer"/>
      <w:rPr>
        <w:b/>
      </w:rPr>
    </w:pPr>
    <w:r>
      <w:rPr>
        <w:b/>
        <w:noProof/>
      </w:rPr>
      <mc:AlternateContent>
        <mc:Choice Requires="wps">
          <w:drawing>
            <wp:anchor distT="0" distB="0" distL="0" distR="0" simplePos="0" relativeHeight="251658245" behindDoc="0" locked="0" layoutInCell="1" allowOverlap="1" wp14:anchorId="44BADFE4" wp14:editId="61EDC497">
              <wp:simplePos x="635" y="635"/>
              <wp:positionH relativeFrom="page">
                <wp:align>center</wp:align>
              </wp:positionH>
              <wp:positionV relativeFrom="page">
                <wp:align>bottom</wp:align>
              </wp:positionV>
              <wp:extent cx="622300" cy="376555"/>
              <wp:effectExtent l="0" t="0" r="6350" b="0"/>
              <wp:wrapNone/>
              <wp:docPr id="18454058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2C4CD17" w14:textId="12FCB2EA"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ADFE4"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42C4CD17" w14:textId="12FCB2EA"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p>
  <w:p w14:paraId="37484CD3" w14:textId="22CAA73F" w:rsidR="00D843F2" w:rsidRPr="007A0747" w:rsidRDefault="00954F24" w:rsidP="007A0747">
    <w:pPr>
      <w:pStyle w:val="Footer"/>
      <w:jc w:val="center"/>
      <w:rPr>
        <w:b/>
        <w:bCs/>
      </w:rPr>
    </w:pPr>
    <w:r w:rsidRPr="007A0747">
      <w:rPr>
        <w:b/>
        <w:bCs/>
      </w:rPr>
      <w:fldChar w:fldCharType="begin"/>
    </w:r>
    <w:r w:rsidRPr="007A0747">
      <w:rPr>
        <w:b/>
        <w:bCs/>
      </w:rPr>
      <w:instrText xml:space="preserve"> PAGE   \* MERGEFORMAT </w:instrText>
    </w:r>
    <w:r w:rsidRPr="007A0747">
      <w:rPr>
        <w:b/>
        <w:bCs/>
      </w:rPr>
      <w:fldChar w:fldCharType="separate"/>
    </w:r>
    <w:r w:rsidRPr="007A0747">
      <w:rPr>
        <w:b/>
        <w:bCs/>
        <w:noProof/>
      </w:rPr>
      <w:t>1</w:t>
    </w:r>
    <w:r w:rsidRPr="007A0747">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4FF0" w14:textId="3DF2EDEC" w:rsidR="001B50BB" w:rsidRDefault="000406E3">
    <w:pPr>
      <w:pStyle w:val="Footer"/>
    </w:pPr>
    <w:r>
      <w:rPr>
        <w:noProof/>
      </w:rPr>
      <mc:AlternateContent>
        <mc:Choice Requires="wps">
          <w:drawing>
            <wp:anchor distT="0" distB="0" distL="0" distR="0" simplePos="0" relativeHeight="251658243" behindDoc="0" locked="0" layoutInCell="1" allowOverlap="1" wp14:anchorId="2B9E58F8" wp14:editId="486439DF">
              <wp:simplePos x="635" y="635"/>
              <wp:positionH relativeFrom="page">
                <wp:align>center</wp:align>
              </wp:positionH>
              <wp:positionV relativeFrom="page">
                <wp:align>bottom</wp:align>
              </wp:positionV>
              <wp:extent cx="622300" cy="376555"/>
              <wp:effectExtent l="0" t="0" r="6350" b="0"/>
              <wp:wrapNone/>
              <wp:docPr id="179584433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219AB0C" w14:textId="1DC3BD42"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E58F8"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3219AB0C" w14:textId="1DC3BD42"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E3C36" w14:textId="77777777" w:rsidR="007155DF" w:rsidRDefault="007155DF" w:rsidP="00124A51">
      <w:r>
        <w:separator/>
      </w:r>
    </w:p>
    <w:p w14:paraId="51689DE9" w14:textId="77777777" w:rsidR="007155DF" w:rsidRDefault="007155DF"/>
  </w:footnote>
  <w:footnote w:type="continuationSeparator" w:id="0">
    <w:p w14:paraId="5E6F8AC4" w14:textId="77777777" w:rsidR="007155DF" w:rsidRDefault="007155DF" w:rsidP="00124A51">
      <w:r>
        <w:continuationSeparator/>
      </w:r>
    </w:p>
    <w:p w14:paraId="782B7184" w14:textId="77777777" w:rsidR="007155DF" w:rsidRDefault="007155DF"/>
  </w:footnote>
  <w:footnote w:id="1">
    <w:p w14:paraId="5860907C" w14:textId="66026171" w:rsidR="008D63C5" w:rsidRPr="008D63C5" w:rsidRDefault="008D63C5">
      <w:pPr>
        <w:pStyle w:val="FootnoteText"/>
        <w:rPr>
          <w:lang w:val="en-US"/>
        </w:rPr>
      </w:pPr>
      <w:r>
        <w:rPr>
          <w:rStyle w:val="FootnoteReference"/>
        </w:rPr>
        <w:footnoteRef/>
      </w:r>
      <w:r>
        <w:t xml:space="preserve"> </w:t>
      </w:r>
      <w:r w:rsidRPr="008D63C5">
        <w:t xml:space="preserve">Australian Society of Clinical Immunology and Allergy (ASCIA), (2024), Product Update - Anapen® Adrenaline (Epinephrine) Injector Devices-, </w:t>
      </w:r>
      <w:hyperlink r:id="rId1" w:history="1">
        <w:r w:rsidRPr="001E70F0">
          <w:rPr>
            <w:rStyle w:val="Hyperlink"/>
          </w:rPr>
          <w:t>https://www.allergy.org.au/about-ascia/info-updates/product-update-anapen-r-adrenaline-injector-devices</w:t>
        </w:r>
      </w:hyperlink>
      <w:r>
        <w:t xml:space="preserve"> </w:t>
      </w:r>
    </w:p>
  </w:footnote>
  <w:footnote w:id="2">
    <w:p w14:paraId="26249D18" w14:textId="0E8E0914" w:rsidR="008D63C5" w:rsidRPr="008D63C5" w:rsidRDefault="008D63C5">
      <w:pPr>
        <w:pStyle w:val="FootnoteText"/>
        <w:rPr>
          <w:lang w:val="en-US"/>
        </w:rPr>
      </w:pPr>
      <w:r>
        <w:rPr>
          <w:rStyle w:val="FootnoteReference"/>
        </w:rPr>
        <w:footnoteRef/>
      </w:r>
      <w:r>
        <w:t xml:space="preserve"> </w:t>
      </w:r>
      <w:r w:rsidRPr="008D63C5">
        <w:t xml:space="preserve">Department of Health and Aged Care, (2025), ANAPEN 500 adrenaline (epinephrine) 500 micrograms/0.3 mL solution for injection pre-filled syringe (auto-injector) - medicine shortage information, Medicine shortage reports database, Therapeutic Goods Administration, </w:t>
      </w:r>
      <w:hyperlink r:id="rId2" w:history="1">
        <w:r w:rsidRPr="001E70F0">
          <w:rPr>
            <w:rStyle w:val="Hyperlink"/>
          </w:rPr>
          <w:t>https://apps.tga.gov.au/Prod/msi/Search/Tradename//337516</w:t>
        </w:r>
      </w:hyperlink>
      <w:r>
        <w:t xml:space="preserve"> </w:t>
      </w:r>
    </w:p>
  </w:footnote>
  <w:footnote w:id="3">
    <w:p w14:paraId="342E61AF" w14:textId="610FC2CB" w:rsidR="008D63C5" w:rsidRPr="008D63C5" w:rsidRDefault="008D63C5">
      <w:pPr>
        <w:pStyle w:val="FootnoteText"/>
        <w:rPr>
          <w:lang w:val="en-US"/>
        </w:rPr>
      </w:pPr>
      <w:r>
        <w:rPr>
          <w:rStyle w:val="FootnoteReference"/>
        </w:rPr>
        <w:footnoteRef/>
      </w:r>
      <w:r>
        <w:t xml:space="preserve"> </w:t>
      </w:r>
      <w:r w:rsidRPr="008D63C5">
        <w:t xml:space="preserve">Stiles SL, Sanfillipo FM, Loh R, et al. (2023), ‘Contemporary trends in anaphylaxis burden and healthcare utilisation in Western Australia: A linked data study’, </w:t>
      </w:r>
      <w:r w:rsidRPr="008D63C5">
        <w:rPr>
          <w:i/>
          <w:iCs/>
        </w:rPr>
        <w:t>World Allergy Organ J</w:t>
      </w:r>
      <w:r w:rsidRPr="008D63C5">
        <w:t>, 16(9):100818.</w:t>
      </w:r>
      <w:r>
        <w:t xml:space="preserve"> </w:t>
      </w:r>
    </w:p>
  </w:footnote>
  <w:footnote w:id="4">
    <w:p w14:paraId="40D07068" w14:textId="109D707A" w:rsidR="008D63C5" w:rsidRPr="008D63C5" w:rsidRDefault="008D63C5" w:rsidP="00A3077E">
      <w:pPr>
        <w:pStyle w:val="FootnoteText"/>
        <w:jc w:val="left"/>
        <w:rPr>
          <w:lang w:val="en-US"/>
        </w:rPr>
      </w:pPr>
      <w:r>
        <w:rPr>
          <w:rStyle w:val="FootnoteReference"/>
        </w:rPr>
        <w:footnoteRef/>
      </w:r>
      <w:r>
        <w:t xml:space="preserve"> </w:t>
      </w:r>
      <w:r w:rsidRPr="008D63C5">
        <w:t xml:space="preserve">Australasian Society of Clinical Immunology and Allergy (ASCIA), (2024) ‘ASCIA Guidelines - Acute Management </w:t>
      </w:r>
      <w:r w:rsidRPr="00E00778">
        <w:t>of</w:t>
      </w:r>
      <w:r w:rsidR="00A3077E">
        <w:t xml:space="preserve"> </w:t>
      </w:r>
      <w:r w:rsidRPr="00E00778">
        <w:t>Anaphylaxis’</w:t>
      </w:r>
      <w:r>
        <w:t xml:space="preserve"> </w:t>
      </w:r>
      <w:hyperlink r:id="rId3" w:history="1">
        <w:r w:rsidRPr="0067504F">
          <w:rPr>
            <w:rStyle w:val="Hyperlink"/>
            <w:lang w:val="en-US"/>
          </w:rPr>
          <w:t>https://www.allergy.org.au/images/ASCIA_HP_Guidelines_Acute_Management_Anaphylaxis_2024.pdf</w:t>
        </w:r>
      </w:hyperlink>
      <w:r>
        <w:t xml:space="preserve"> </w:t>
      </w:r>
    </w:p>
  </w:footnote>
  <w:footnote w:id="5">
    <w:p w14:paraId="298E030C" w14:textId="1D7EB4BF" w:rsidR="008D63C5" w:rsidRPr="008D63C5" w:rsidRDefault="008D63C5">
      <w:pPr>
        <w:pStyle w:val="FootnoteText"/>
        <w:rPr>
          <w:lang w:val="en-US"/>
        </w:rPr>
      </w:pPr>
      <w:r>
        <w:rPr>
          <w:rStyle w:val="FootnoteReference"/>
        </w:rPr>
        <w:footnoteRef/>
      </w:r>
      <w:r>
        <w:t xml:space="preserve"> </w:t>
      </w:r>
      <w:r w:rsidRPr="008D63C5">
        <w:t xml:space="preserve">Mullins RJ, Wainstein BK, Barnes EH, et al. (2016), ‘Increases in anaphylaxis fatalities in Australia from 1997 to 2013’, </w:t>
      </w:r>
      <w:r w:rsidRPr="008D63C5">
        <w:rPr>
          <w:i/>
          <w:iCs/>
        </w:rPr>
        <w:t>Clin Exp Allergy</w:t>
      </w:r>
      <w:r w:rsidRPr="008D63C5">
        <w:t>, 46(8):1099-110.</w:t>
      </w:r>
    </w:p>
  </w:footnote>
  <w:footnote w:id="6">
    <w:p w14:paraId="01736D24" w14:textId="71E30C26" w:rsidR="008D63C5" w:rsidRPr="008D63C5" w:rsidRDefault="008D63C5">
      <w:pPr>
        <w:pStyle w:val="FootnoteText"/>
        <w:rPr>
          <w:lang w:val="en-US"/>
        </w:rPr>
      </w:pPr>
      <w:r>
        <w:rPr>
          <w:rStyle w:val="FootnoteReference"/>
        </w:rPr>
        <w:footnoteRef/>
      </w:r>
      <w:r>
        <w:t xml:space="preserve"> </w:t>
      </w:r>
      <w:r w:rsidRPr="008D63C5">
        <w:t>Fleming JT, Clark S, Camargo Jr CA, et al. (2015), ‘Early Treatment of Food-Induced Anaphylaxis with Epinephrine Is Associated with a Lower Risk of Hospitalization’</w:t>
      </w:r>
      <w:r w:rsidRPr="008D63C5">
        <w:rPr>
          <w:i/>
          <w:iCs/>
        </w:rPr>
        <w:t>, J Allergy Clin Immunol Pract</w:t>
      </w:r>
      <w:r w:rsidRPr="008D63C5">
        <w:t>, 3(1):57-62.</w:t>
      </w:r>
      <w:r>
        <w:t xml:space="preserve"> </w:t>
      </w:r>
    </w:p>
  </w:footnote>
  <w:footnote w:id="7">
    <w:p w14:paraId="71BE37AA" w14:textId="0806EEC5" w:rsidR="008D63C5" w:rsidRPr="008D63C5" w:rsidRDefault="008D63C5">
      <w:pPr>
        <w:pStyle w:val="FootnoteText"/>
        <w:rPr>
          <w:lang w:val="en-US"/>
        </w:rPr>
      </w:pPr>
      <w:r>
        <w:rPr>
          <w:rStyle w:val="FootnoteReference"/>
        </w:rPr>
        <w:footnoteRef/>
      </w:r>
      <w:r>
        <w:t xml:space="preserve"> </w:t>
      </w:r>
      <w:r w:rsidRPr="008D63C5">
        <w:t>Tang ML, Said M, Joshi P, et al. (2025), ‘Identifying Australian Unmet Needs in Timely Adrenaline Administration’, Annual Conference of the Australasian Society of Clinical Immunology and Allergy (ASCIA), Brisbane (Poster P103).</w:t>
      </w:r>
    </w:p>
  </w:footnote>
  <w:footnote w:id="8">
    <w:p w14:paraId="0E3CB422" w14:textId="3A6B030A" w:rsidR="008D63C5" w:rsidRPr="008D63C5" w:rsidRDefault="008D63C5">
      <w:pPr>
        <w:pStyle w:val="FootnoteText"/>
        <w:rPr>
          <w:lang w:val="en-US"/>
        </w:rPr>
      </w:pPr>
      <w:r>
        <w:rPr>
          <w:rStyle w:val="FootnoteReference"/>
        </w:rPr>
        <w:footnoteRef/>
      </w:r>
      <w:r>
        <w:t xml:space="preserve"> </w:t>
      </w:r>
      <w:r w:rsidRPr="008D63C5">
        <w:t>HTAnalysts, (2025), ‘Lived experience report: Severe allergies with a risk of anaphylaxis’, Report prepared for CSL Sequirus.</w:t>
      </w:r>
    </w:p>
  </w:footnote>
  <w:footnote w:id="9">
    <w:p w14:paraId="57F89BED" w14:textId="77777777" w:rsidR="00072484" w:rsidRPr="00D14A06" w:rsidRDefault="00072484" w:rsidP="00072484">
      <w:pPr>
        <w:pStyle w:val="FootnoteText"/>
        <w:rPr>
          <w:lang w:val="en-US"/>
        </w:rPr>
      </w:pPr>
      <w:r>
        <w:rPr>
          <w:rStyle w:val="FootnoteReference"/>
        </w:rPr>
        <w:footnoteRef/>
      </w:r>
      <w:r>
        <w:t xml:space="preserve"> </w:t>
      </w:r>
      <w:r w:rsidRPr="00ED568A">
        <w:t xml:space="preserve">Moss J, Jani Y, Edwards B, </w:t>
      </w:r>
      <w:r>
        <w:t>et al. (2021),</w:t>
      </w:r>
      <w:r w:rsidRPr="00ED568A" w:rsidDel="003C6ADE">
        <w:t xml:space="preserve"> </w:t>
      </w:r>
      <w:r>
        <w:t>‘</w:t>
      </w:r>
      <w:r w:rsidRPr="00ED568A">
        <w:t>Pharmacokinetic and pharmacodynamic evidence of adrenaline administered via auto-injector for anaphylactic reactions: A review of literature</w:t>
      </w:r>
      <w:r>
        <w:t>’,</w:t>
      </w:r>
      <w:r w:rsidRPr="00ED568A">
        <w:t xml:space="preserve"> </w:t>
      </w:r>
      <w:r w:rsidRPr="003C6ADE">
        <w:rPr>
          <w:i/>
          <w:iCs/>
        </w:rPr>
        <w:t>Br J Clin Pharmacol</w:t>
      </w:r>
      <w:r>
        <w:t xml:space="preserve"> </w:t>
      </w:r>
      <w:r w:rsidRPr="00ED568A">
        <w:t>87(3):816-824</w:t>
      </w:r>
    </w:p>
  </w:footnote>
  <w:footnote w:id="10">
    <w:p w14:paraId="7782A5AA" w14:textId="77777777" w:rsidR="00072484" w:rsidRPr="00D14A06" w:rsidRDefault="00072484" w:rsidP="00072484">
      <w:pPr>
        <w:pStyle w:val="FootnoteText"/>
        <w:rPr>
          <w:lang w:val="en-US"/>
        </w:rPr>
      </w:pPr>
      <w:r>
        <w:rPr>
          <w:rStyle w:val="FootnoteReference"/>
        </w:rPr>
        <w:footnoteRef/>
      </w:r>
      <w:r>
        <w:t xml:space="preserve"> </w:t>
      </w:r>
      <w:r w:rsidRPr="00D14A06">
        <w:t xml:space="preserve">Turner PJ, Muraro A, </w:t>
      </w:r>
      <w:r>
        <w:t xml:space="preserve">and </w:t>
      </w:r>
      <w:r w:rsidRPr="00D14A06">
        <w:t>Roberts G</w:t>
      </w:r>
      <w:r>
        <w:t>, (2022),</w:t>
      </w:r>
      <w:r w:rsidRPr="00D14A06">
        <w:t xml:space="preserve"> </w:t>
      </w:r>
      <w:r>
        <w:t>‘</w:t>
      </w:r>
      <w:r w:rsidRPr="00D14A06">
        <w:t>Pharmacokinetics of adrenaline autoinjectors</w:t>
      </w:r>
      <w:r>
        <w:t>’,</w:t>
      </w:r>
      <w:r w:rsidRPr="00D14A06">
        <w:t xml:space="preserve"> </w:t>
      </w:r>
      <w:r w:rsidRPr="003C6ADE">
        <w:rPr>
          <w:i/>
          <w:iCs/>
        </w:rPr>
        <w:t>Clin Exp Allergy</w:t>
      </w:r>
      <w:r w:rsidRPr="00D14A06">
        <w:t xml:space="preserve"> 52(1):18-28</w:t>
      </w:r>
    </w:p>
  </w:footnote>
  <w:footnote w:id="11">
    <w:p w14:paraId="2AD95AA3" w14:textId="30166ED0" w:rsidR="00135982" w:rsidRDefault="00135982" w:rsidP="00135982">
      <w:pPr>
        <w:pStyle w:val="FootnoteText"/>
      </w:pPr>
      <w:r>
        <w:rPr>
          <w:rStyle w:val="FootnoteReference"/>
        </w:rPr>
        <w:footnoteRef/>
      </w:r>
      <w:r>
        <w:t xml:space="preserve"> Bridges</w:t>
      </w:r>
      <w:r w:rsidR="00B9128F">
        <w:t xml:space="preserve"> JFP</w:t>
      </w:r>
      <w:r>
        <w:t>, Hauber</w:t>
      </w:r>
      <w:r w:rsidR="00B9128F">
        <w:t xml:space="preserve"> AB</w:t>
      </w:r>
      <w:r>
        <w:t>, Marshall</w:t>
      </w:r>
      <w:r w:rsidR="00B9128F">
        <w:t xml:space="preserve"> D, et al. (2011)</w:t>
      </w:r>
      <w:r>
        <w:t xml:space="preserve">, </w:t>
      </w:r>
      <w:r w:rsidR="00B9128F">
        <w:t>‘</w:t>
      </w:r>
      <w:r>
        <w:t>Conjoint Analysis Applications in Health—a Checklist: A Report of the ISPOR Good Research Practices for Conjoint Analysis Task Force</w:t>
      </w:r>
      <w:r w:rsidR="00B9128F">
        <w:t>’,</w:t>
      </w:r>
      <w:r>
        <w:t xml:space="preserve"> </w:t>
      </w:r>
      <w:r w:rsidRPr="00B9128F">
        <w:rPr>
          <w:i/>
          <w:iCs/>
        </w:rPr>
        <w:t>Value in Health</w:t>
      </w:r>
      <w:r w:rsidR="00B9128F">
        <w:rPr>
          <w:i/>
          <w:iCs/>
        </w:rPr>
        <w:t>,</w:t>
      </w:r>
      <w:r>
        <w:t xml:space="preserve"> </w:t>
      </w:r>
      <w:r w:rsidR="00B9128F">
        <w:t>1</w:t>
      </w:r>
      <w:r>
        <w:t>4(4): 403-413.</w:t>
      </w:r>
    </w:p>
  </w:footnote>
  <w:footnote w:id="12">
    <w:p w14:paraId="36DF52AC" w14:textId="110C25FA" w:rsidR="005923F7" w:rsidRDefault="005923F7" w:rsidP="00E120B9">
      <w:pPr>
        <w:pStyle w:val="FootnoteText"/>
      </w:pPr>
      <w:r>
        <w:rPr>
          <w:rStyle w:val="FootnoteReference"/>
        </w:rPr>
        <w:footnoteRef/>
      </w:r>
      <w:r w:rsidR="00A92D11">
        <w:t xml:space="preserve"> </w:t>
      </w:r>
      <w:r w:rsidR="00155189">
        <w:t>Deloitte Access Economics</w:t>
      </w:r>
      <w:r>
        <w:t>, (2025), ‘</w:t>
      </w:r>
      <w:r w:rsidR="00BF7780" w:rsidRPr="00BF7780">
        <w:t>Costly Reactions: The economic and social cost of allergic disease in Australia</w:t>
      </w:r>
      <w:r>
        <w:t xml:space="preserve">’, Report prepared for </w:t>
      </w:r>
      <w:r w:rsidR="00E120B9">
        <w:t>Australasian Society of Clinical Immunology and Allergy (ASCIA) and the National Allergy Council</w:t>
      </w:r>
      <w:r>
        <w:t>.</w:t>
      </w:r>
    </w:p>
  </w:footnote>
  <w:footnote w:id="13">
    <w:p w14:paraId="46B17C35" w14:textId="7CD9F9D3" w:rsidR="005923F7" w:rsidRDefault="005923F7">
      <w:pPr>
        <w:pStyle w:val="FootnoteText"/>
      </w:pPr>
      <w:r>
        <w:rPr>
          <w:rStyle w:val="FootnoteReference"/>
        </w:rPr>
        <w:footnoteRef/>
      </w:r>
      <w:r>
        <w:t xml:space="preserve"> </w:t>
      </w:r>
      <w:r w:rsidR="00E120B9">
        <w:t>Bann MA</w:t>
      </w:r>
      <w:r w:rsidRPr="005923F7">
        <w:t xml:space="preserve">, </w:t>
      </w:r>
      <w:r w:rsidR="00E120B9">
        <w:t>Ca</w:t>
      </w:r>
      <w:r w:rsidR="001D01AE">
        <w:t>rrell DS</w:t>
      </w:r>
      <w:r w:rsidRPr="005923F7">
        <w:t xml:space="preserve">, </w:t>
      </w:r>
      <w:r w:rsidR="001D01AE">
        <w:t>Gruber S</w:t>
      </w:r>
      <w:r w:rsidRPr="005923F7">
        <w:t>, et al. (2025), ‘</w:t>
      </w:r>
      <w:r w:rsidR="00A96E04" w:rsidRPr="00A96E04">
        <w:t>Identification and Validation of Anaphylaxis Using Electronic Health Data in a Population-based Setting</w:t>
      </w:r>
      <w:r w:rsidR="00A96E04">
        <w:t>’,</w:t>
      </w:r>
      <w:r w:rsidRPr="005923F7">
        <w:t xml:space="preserve"> </w:t>
      </w:r>
      <w:r w:rsidR="00A96E04">
        <w:t>Epidemiology</w:t>
      </w:r>
      <w:r w:rsidRPr="005923F7">
        <w:t>,</w:t>
      </w:r>
      <w:r w:rsidR="00200263">
        <w:t xml:space="preserve"> 32(3); 439-443</w:t>
      </w:r>
      <w:r w:rsidRPr="005923F7">
        <w:t>.</w:t>
      </w:r>
    </w:p>
  </w:footnote>
  <w:footnote w:id="14">
    <w:p w14:paraId="0D1AEA63" w14:textId="14515598" w:rsidR="00952D6F" w:rsidRDefault="00952D6F">
      <w:pPr>
        <w:pStyle w:val="FootnoteText"/>
      </w:pPr>
      <w:r>
        <w:rPr>
          <w:rStyle w:val="FootnoteReference"/>
        </w:rPr>
        <w:footnoteRef/>
      </w:r>
      <w:r>
        <w:t xml:space="preserve"> </w:t>
      </w:r>
      <w:r w:rsidR="00967763">
        <w:t>I</w:t>
      </w:r>
      <w:r w:rsidR="00376378">
        <w:t>n</w:t>
      </w:r>
      <w:r w:rsidR="00967763">
        <w:t xml:space="preserve"> the </w:t>
      </w:r>
      <w:r w:rsidR="00376378">
        <w:t xml:space="preserve">evaluation and </w:t>
      </w:r>
      <w:r w:rsidR="00967763">
        <w:t xml:space="preserve">Joint Sub-Committees advice </w:t>
      </w:r>
      <w:r w:rsidR="00376378">
        <w:t xml:space="preserve">this calculation was erroneously </w:t>
      </w:r>
      <w:r w:rsidR="00764691">
        <w:t>presented</w:t>
      </w:r>
      <w:r w:rsidR="00376378">
        <w:t xml:space="preserve"> as </w:t>
      </w:r>
      <w:r w:rsidR="001F58C5" w:rsidRPr="001F58C5">
        <w:rPr>
          <w:sz w:val="2"/>
          <w:highlight w:val="black"/>
        </w:rPr>
        <w:t>redacted content</w:t>
      </w:r>
      <w:r w:rsidR="00764691">
        <w:t xml:space="preserve">%. </w:t>
      </w:r>
      <w:r>
        <w:t xml:space="preserve">It was noted </w:t>
      </w:r>
      <w:r w:rsidR="00C1553E">
        <w:t>after</w:t>
      </w:r>
      <w:r>
        <w:t xml:space="preserve"> </w:t>
      </w:r>
      <w:r w:rsidR="006B6CC4">
        <w:t>the joint Sub-Committees meeting</w:t>
      </w:r>
      <w:r>
        <w:t xml:space="preserve"> that this calculation was in error</w:t>
      </w:r>
      <w:r w:rsidR="006B6CC4">
        <w:t xml:space="preserve"> </w:t>
      </w:r>
      <w:r w:rsidR="006B6CC4">
        <w:rPr>
          <w:rFonts w:cs="Calibri"/>
        </w:rPr>
        <w:t>—</w:t>
      </w:r>
      <w:r>
        <w:t xml:space="preserve"> </w:t>
      </w:r>
      <w:r w:rsidRPr="00A76896">
        <w:t>if utilisation rises by 10%, the price premium required for zero net cos</w:t>
      </w:r>
      <w:r w:rsidRPr="00695EDC">
        <w:t xml:space="preserve">t would be approximately </w:t>
      </w:r>
      <w:r w:rsidR="001F58C5" w:rsidRPr="001F58C5">
        <w:rPr>
          <w:sz w:val="2"/>
          <w:highlight w:val="black"/>
        </w:rPr>
        <w:t>redacted content</w:t>
      </w:r>
      <w:r>
        <w:t>%</w:t>
      </w:r>
      <w:r w:rsidR="001C60CD">
        <w:t xml:space="preserve">, not </w:t>
      </w:r>
      <w:r w:rsidR="001F58C5" w:rsidRPr="001F58C5">
        <w:rPr>
          <w:sz w:val="2"/>
          <w:highlight w:val="black"/>
        </w:rPr>
        <w:t>redacted content</w:t>
      </w:r>
      <w:r w:rsidR="001C60CD">
        <w:t>%.</w:t>
      </w:r>
    </w:p>
  </w:footnote>
  <w:footnote w:id="15">
    <w:p w14:paraId="432D3091" w14:textId="77777777" w:rsidR="00C114B0" w:rsidRDefault="00C114B0" w:rsidP="00C114B0">
      <w:pPr>
        <w:pStyle w:val="FootnoteText"/>
      </w:pPr>
      <w:r>
        <w:rPr>
          <w:rStyle w:val="FootnoteReference"/>
        </w:rPr>
        <w:footnoteRef/>
      </w:r>
      <w:r>
        <w:t xml:space="preserve"> </w:t>
      </w:r>
      <w:r w:rsidRPr="004D5E45">
        <w:t xml:space="preserve">Muraro A, Sublett J, et al (2021), ‘Incidence of anaphylaxis and accidental peanut exposure: a systematic review’, Clin Transl Allergy, e12064, </w:t>
      </w:r>
      <w:hyperlink r:id="rId4" w:history="1">
        <w:r w:rsidRPr="004D5E45">
          <w:rPr>
            <w:rStyle w:val="Hyperlink"/>
          </w:rPr>
          <w:t>https://10.1002/clt2.12064</w:t>
        </w:r>
      </w:hyperlink>
      <w:r w:rsidRPr="004D5E45">
        <w:t>.</w:t>
      </w:r>
    </w:p>
  </w:footnote>
  <w:footnote w:id="16">
    <w:p w14:paraId="1690F8A9" w14:textId="58041C27" w:rsidR="0032372B" w:rsidRDefault="0032372B">
      <w:pPr>
        <w:pStyle w:val="FootnoteText"/>
      </w:pPr>
      <w:r>
        <w:rPr>
          <w:rStyle w:val="FootnoteReference"/>
        </w:rPr>
        <w:footnoteRef/>
      </w:r>
      <w:r>
        <w:t xml:space="preserve"> </w:t>
      </w:r>
      <w:r w:rsidR="005075D9">
        <w:t>A</w:t>
      </w:r>
      <w:r w:rsidRPr="0032372B">
        <w:t xml:space="preserve"> 2020 DUSC review </w:t>
      </w:r>
      <w:r w:rsidR="00B12708">
        <w:t>noted</w:t>
      </w:r>
      <w:r w:rsidRPr="0032372B">
        <w:t xml:space="preserve"> intermittent medicine shortages </w:t>
      </w:r>
      <w:r w:rsidR="00081B95">
        <w:t>affect</w:t>
      </w:r>
      <w:r w:rsidR="005075D9">
        <w:t xml:space="preserve">ing supply of </w:t>
      </w:r>
      <w:r w:rsidRPr="0032372B">
        <w:t>adrenaline auto-injectors in Australia</w:t>
      </w:r>
      <w:r w:rsidR="005075D9">
        <w:t xml:space="preserve"> </w:t>
      </w:r>
      <w:r w:rsidRPr="0032372B">
        <w:t>(</w:t>
      </w:r>
      <w:hyperlink r:id="rId5" w:history="1">
        <w:r w:rsidR="005075D9" w:rsidRPr="005075D9">
          <w:rPr>
            <w:rStyle w:val="Hyperlink"/>
          </w:rPr>
          <w:t>Adrenaline-autoinjectors-analysis-dusc-prd-2020-10v2.PDF</w:t>
        </w:r>
      </w:hyperlink>
      <w:r w:rsidRPr="0032372B">
        <w:t>). The PBAC has also acknowledged the recurring issue of shortage of adrenaline products in its previous considerations of adrenaline auto-injector devices (</w:t>
      </w:r>
      <w:proofErr w:type="spellStart"/>
      <w:r w:rsidRPr="0032372B">
        <w:t>Anapen</w:t>
      </w:r>
      <w:proofErr w:type="spellEnd"/>
      <w:r w:rsidRPr="0032372B">
        <w:t xml:space="preserve">®, November 2020; </w:t>
      </w:r>
      <w:proofErr w:type="spellStart"/>
      <w:r w:rsidRPr="0032372B">
        <w:t>Jext</w:t>
      </w:r>
      <w:proofErr w:type="spellEnd"/>
      <w:r w:rsidRPr="0032372B">
        <w:t>®, July 2024).</w:t>
      </w:r>
      <w:r w:rsidR="00392601">
        <w:t xml:space="preserve"> </w:t>
      </w:r>
      <w:r w:rsidR="00542B82">
        <w:t xml:space="preserve">Also see paragraph </w:t>
      </w:r>
      <w:r w:rsidR="00542B82">
        <w:fldChar w:fldCharType="begin"/>
      </w:r>
      <w:r w:rsidR="00542B82">
        <w:instrText xml:space="preserve"> REF _Ref224897641 \r \h </w:instrText>
      </w:r>
      <w:r w:rsidR="00542B82">
        <w:fldChar w:fldCharType="separate"/>
      </w:r>
      <w:r w:rsidR="00542B82">
        <w:t>2.3</w:t>
      </w:r>
      <w:r w:rsidR="00542B82">
        <w:fldChar w:fldCharType="end"/>
      </w:r>
      <w:r w:rsidR="00542B8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DBBE" w14:textId="3E2E3484" w:rsidR="001B50BB" w:rsidRDefault="000406E3">
    <w:pPr>
      <w:pStyle w:val="Header"/>
    </w:pPr>
    <w:r>
      <w:rPr>
        <w:noProof/>
      </w:rPr>
      <mc:AlternateContent>
        <mc:Choice Requires="wps">
          <w:drawing>
            <wp:anchor distT="0" distB="0" distL="0" distR="0" simplePos="0" relativeHeight="251658241" behindDoc="0" locked="0" layoutInCell="1" allowOverlap="1" wp14:anchorId="0DA18306" wp14:editId="5CEDF368">
              <wp:simplePos x="635" y="635"/>
              <wp:positionH relativeFrom="page">
                <wp:align>center</wp:align>
              </wp:positionH>
              <wp:positionV relativeFrom="page">
                <wp:align>top</wp:align>
              </wp:positionV>
              <wp:extent cx="622300" cy="376555"/>
              <wp:effectExtent l="0" t="0" r="6350" b="4445"/>
              <wp:wrapNone/>
              <wp:docPr id="2935318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B52A4F" w14:textId="1B24D911"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18306"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2B52A4F" w14:textId="1B24D911"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69B84E95" w:rsidR="00D843F2" w:rsidRPr="00A13BE7" w:rsidRDefault="000406E3" w:rsidP="00A13BE7">
    <w:pPr>
      <w:pStyle w:val="Header"/>
      <w:rPr>
        <w:rFonts w:asciiTheme="minorHAnsi" w:hAnsiTheme="minorHAnsi"/>
        <w:color w:val="808080"/>
      </w:rPr>
    </w:pPr>
    <w:r>
      <w:rPr>
        <w:rFonts w:asciiTheme="minorHAnsi" w:hAnsiTheme="minorHAnsi"/>
        <w:noProof/>
        <w:color w:val="808080"/>
      </w:rPr>
      <mc:AlternateContent>
        <mc:Choice Requires="wps">
          <w:drawing>
            <wp:anchor distT="0" distB="0" distL="0" distR="0" simplePos="0" relativeHeight="251658242" behindDoc="0" locked="0" layoutInCell="1" allowOverlap="1" wp14:anchorId="47C1E093" wp14:editId="02213529">
              <wp:simplePos x="635" y="635"/>
              <wp:positionH relativeFrom="page">
                <wp:align>center</wp:align>
              </wp:positionH>
              <wp:positionV relativeFrom="page">
                <wp:align>top</wp:align>
              </wp:positionV>
              <wp:extent cx="622300" cy="376555"/>
              <wp:effectExtent l="0" t="0" r="6350" b="4445"/>
              <wp:wrapNone/>
              <wp:docPr id="8960177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B56539" w14:textId="15F914CD"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1E093"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3CB56539" w14:textId="15F914CD"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r w:rsidR="008E1766">
      <w:rPr>
        <w:rFonts w:asciiTheme="minorHAnsi" w:hAnsiTheme="minorHAnsi"/>
        <w:noProof/>
        <w:color w:val="808080"/>
      </w:rPr>
      <w:t>Public Summary Document</w:t>
    </w:r>
    <w:r w:rsidR="00A13BE7">
      <w:rPr>
        <w:rFonts w:asciiTheme="minorHAnsi" w:hAnsiTheme="minorHAnsi"/>
        <w:color w:val="808080"/>
      </w:rPr>
      <w:t xml:space="preserve"> </w:t>
    </w:r>
    <w:r w:rsidR="005F44D0">
      <w:rPr>
        <w:rFonts w:asciiTheme="minorHAnsi" w:hAnsiTheme="minorHAnsi"/>
        <w:color w:val="808080"/>
      </w:rPr>
      <w:t xml:space="preserve">- </w:t>
    </w:r>
    <w:r w:rsidR="00D843F2">
      <w:rPr>
        <w:rFonts w:asciiTheme="minorHAnsi" w:hAnsiTheme="minorHAnsi"/>
        <w:color w:val="808080"/>
      </w:rPr>
      <w:t>M</w:t>
    </w:r>
    <w:r w:rsidR="000E4FC2">
      <w:rPr>
        <w:rFonts w:asciiTheme="minorHAnsi" w:hAnsiTheme="minorHAnsi"/>
        <w:color w:val="808080"/>
      </w:rPr>
      <w:t>arch 2026</w:t>
    </w:r>
    <w:r w:rsidR="00D843F2">
      <w:rPr>
        <w:rFonts w:asciiTheme="minorHAnsi" w:hAnsiTheme="minorHAnsi"/>
        <w:color w:val="808080"/>
      </w:rPr>
      <w:t xml:space="preserve"> </w:t>
    </w:r>
    <w:r w:rsidR="00D843F2" w:rsidRPr="00195452">
      <w:rPr>
        <w:rFonts w:asciiTheme="minorHAnsi" w:hAnsiTheme="minorHAnsi"/>
        <w:color w:val="808080"/>
      </w:rPr>
      <w:t>PBAC Meeting</w:t>
    </w:r>
  </w:p>
  <w:p w14:paraId="03AF943B" w14:textId="77777777" w:rsidR="00D843F2" w:rsidRPr="008C7ECB" w:rsidRDefault="00D843F2" w:rsidP="008E1766">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4E6E" w14:textId="323600F8" w:rsidR="001B50BB" w:rsidRDefault="000406E3">
    <w:pPr>
      <w:pStyle w:val="Header"/>
    </w:pPr>
    <w:r>
      <w:rPr>
        <w:noProof/>
      </w:rPr>
      <mc:AlternateContent>
        <mc:Choice Requires="wps">
          <w:drawing>
            <wp:anchor distT="0" distB="0" distL="0" distR="0" simplePos="0" relativeHeight="251658240" behindDoc="0" locked="0" layoutInCell="1" allowOverlap="1" wp14:anchorId="5CCFFF96" wp14:editId="3976A104">
              <wp:simplePos x="635" y="635"/>
              <wp:positionH relativeFrom="page">
                <wp:align>center</wp:align>
              </wp:positionH>
              <wp:positionV relativeFrom="page">
                <wp:align>top</wp:align>
              </wp:positionV>
              <wp:extent cx="622300" cy="376555"/>
              <wp:effectExtent l="0" t="0" r="6350" b="4445"/>
              <wp:wrapNone/>
              <wp:docPr id="14141642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66C18DE" w14:textId="5C02DB82"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FFF96"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666C18DE" w14:textId="5C02DB82" w:rsidR="000406E3" w:rsidRPr="000406E3" w:rsidRDefault="000406E3" w:rsidP="000406E3">
                    <w:pPr>
                      <w:rPr>
                        <w:rFonts w:ascii="Aptos" w:eastAsia="Aptos" w:hAnsi="Aptos" w:cs="Aptos"/>
                        <w:noProof/>
                        <w:color w:val="FF0000"/>
                      </w:rPr>
                    </w:pPr>
                    <w:r w:rsidRPr="000406E3">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C22FA8"/>
    <w:multiLevelType w:val="hybridMultilevel"/>
    <w:tmpl w:val="08F87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3E5B26"/>
    <w:multiLevelType w:val="multilevel"/>
    <w:tmpl w:val="5F1AFE9A"/>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D622D"/>
    <w:multiLevelType w:val="hybridMultilevel"/>
    <w:tmpl w:val="7EF2982E"/>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 w15:restartNumberingAfterBreak="0">
    <w:nsid w:val="0E8D58FC"/>
    <w:multiLevelType w:val="hybridMultilevel"/>
    <w:tmpl w:val="EF425F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2631A7A"/>
    <w:multiLevelType w:val="hybridMultilevel"/>
    <w:tmpl w:val="AD7C0A14"/>
    <w:lvl w:ilvl="0" w:tplc="11BA78AC">
      <w:start w:val="1"/>
      <w:numFmt w:val="bullet"/>
      <w:pStyle w:val="bulletleve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1D6A2002"/>
    <w:multiLevelType w:val="hybridMultilevel"/>
    <w:tmpl w:val="4A2E343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3F4818"/>
    <w:multiLevelType w:val="hybridMultilevel"/>
    <w:tmpl w:val="1764A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325B17"/>
    <w:multiLevelType w:val="hybridMultilevel"/>
    <w:tmpl w:val="72AE077A"/>
    <w:lvl w:ilvl="0" w:tplc="1E4EFC08">
      <w:start w:val="1"/>
      <w:numFmt w:val="bullet"/>
      <w:lvlText w:val="•"/>
      <w:lvlJc w:val="left"/>
      <w:pPr>
        <w:tabs>
          <w:tab w:val="num" w:pos="720"/>
        </w:tabs>
        <w:ind w:left="720" w:hanging="360"/>
      </w:pPr>
      <w:rPr>
        <w:rFonts w:ascii="Arial" w:hAnsi="Arial" w:hint="default"/>
      </w:rPr>
    </w:lvl>
    <w:lvl w:ilvl="1" w:tplc="77EE7DB2" w:tentative="1">
      <w:start w:val="1"/>
      <w:numFmt w:val="bullet"/>
      <w:lvlText w:val="•"/>
      <w:lvlJc w:val="left"/>
      <w:pPr>
        <w:tabs>
          <w:tab w:val="num" w:pos="1440"/>
        </w:tabs>
        <w:ind w:left="1440" w:hanging="360"/>
      </w:pPr>
      <w:rPr>
        <w:rFonts w:ascii="Arial" w:hAnsi="Arial" w:hint="default"/>
      </w:rPr>
    </w:lvl>
    <w:lvl w:ilvl="2" w:tplc="7FA0B0BE" w:tentative="1">
      <w:start w:val="1"/>
      <w:numFmt w:val="bullet"/>
      <w:lvlText w:val="•"/>
      <w:lvlJc w:val="left"/>
      <w:pPr>
        <w:tabs>
          <w:tab w:val="num" w:pos="2160"/>
        </w:tabs>
        <w:ind w:left="2160" w:hanging="360"/>
      </w:pPr>
      <w:rPr>
        <w:rFonts w:ascii="Arial" w:hAnsi="Arial" w:hint="default"/>
      </w:rPr>
    </w:lvl>
    <w:lvl w:ilvl="3" w:tplc="EA16F820" w:tentative="1">
      <w:start w:val="1"/>
      <w:numFmt w:val="bullet"/>
      <w:lvlText w:val="•"/>
      <w:lvlJc w:val="left"/>
      <w:pPr>
        <w:tabs>
          <w:tab w:val="num" w:pos="2880"/>
        </w:tabs>
        <w:ind w:left="2880" w:hanging="360"/>
      </w:pPr>
      <w:rPr>
        <w:rFonts w:ascii="Arial" w:hAnsi="Arial" w:hint="default"/>
      </w:rPr>
    </w:lvl>
    <w:lvl w:ilvl="4" w:tplc="89284FDC" w:tentative="1">
      <w:start w:val="1"/>
      <w:numFmt w:val="bullet"/>
      <w:lvlText w:val="•"/>
      <w:lvlJc w:val="left"/>
      <w:pPr>
        <w:tabs>
          <w:tab w:val="num" w:pos="3600"/>
        </w:tabs>
        <w:ind w:left="3600" w:hanging="360"/>
      </w:pPr>
      <w:rPr>
        <w:rFonts w:ascii="Arial" w:hAnsi="Arial" w:hint="default"/>
      </w:rPr>
    </w:lvl>
    <w:lvl w:ilvl="5" w:tplc="1E90F6D8" w:tentative="1">
      <w:start w:val="1"/>
      <w:numFmt w:val="bullet"/>
      <w:lvlText w:val="•"/>
      <w:lvlJc w:val="left"/>
      <w:pPr>
        <w:tabs>
          <w:tab w:val="num" w:pos="4320"/>
        </w:tabs>
        <w:ind w:left="4320" w:hanging="360"/>
      </w:pPr>
      <w:rPr>
        <w:rFonts w:ascii="Arial" w:hAnsi="Arial" w:hint="default"/>
      </w:rPr>
    </w:lvl>
    <w:lvl w:ilvl="6" w:tplc="64C0721A" w:tentative="1">
      <w:start w:val="1"/>
      <w:numFmt w:val="bullet"/>
      <w:lvlText w:val="•"/>
      <w:lvlJc w:val="left"/>
      <w:pPr>
        <w:tabs>
          <w:tab w:val="num" w:pos="5040"/>
        </w:tabs>
        <w:ind w:left="5040" w:hanging="360"/>
      </w:pPr>
      <w:rPr>
        <w:rFonts w:ascii="Arial" w:hAnsi="Arial" w:hint="default"/>
      </w:rPr>
    </w:lvl>
    <w:lvl w:ilvl="7" w:tplc="E8F23DC8" w:tentative="1">
      <w:start w:val="1"/>
      <w:numFmt w:val="bullet"/>
      <w:lvlText w:val="•"/>
      <w:lvlJc w:val="left"/>
      <w:pPr>
        <w:tabs>
          <w:tab w:val="num" w:pos="5760"/>
        </w:tabs>
        <w:ind w:left="5760" w:hanging="360"/>
      </w:pPr>
      <w:rPr>
        <w:rFonts w:ascii="Arial" w:hAnsi="Arial" w:hint="default"/>
      </w:rPr>
    </w:lvl>
    <w:lvl w:ilvl="8" w:tplc="86F4C7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2D0101"/>
    <w:multiLevelType w:val="hybridMultilevel"/>
    <w:tmpl w:val="F18AE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46AD7"/>
    <w:multiLevelType w:val="hybridMultilevel"/>
    <w:tmpl w:val="50DA2388"/>
    <w:lvl w:ilvl="0" w:tplc="5D724E32">
      <w:start w:val="1"/>
      <w:numFmt w:val="bullet"/>
      <w:pStyle w:val="ListParagraph"/>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2A40263"/>
    <w:multiLevelType w:val="hybridMultilevel"/>
    <w:tmpl w:val="30B4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145F96"/>
    <w:multiLevelType w:val="hybridMultilevel"/>
    <w:tmpl w:val="A3C09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A784C"/>
    <w:multiLevelType w:val="hybridMultilevel"/>
    <w:tmpl w:val="75A81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8C0F4C"/>
    <w:multiLevelType w:val="hybridMultilevel"/>
    <w:tmpl w:val="165C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99877C"/>
    <w:multiLevelType w:val="hybridMultilevel"/>
    <w:tmpl w:val="1FF2D302"/>
    <w:lvl w:ilvl="0" w:tplc="A3BCCE9C">
      <w:start w:val="1"/>
      <w:numFmt w:val="decimal"/>
      <w:lvlText w:val="%1."/>
      <w:lvlJc w:val="left"/>
      <w:pPr>
        <w:ind w:left="360" w:hanging="360"/>
      </w:pPr>
    </w:lvl>
    <w:lvl w:ilvl="1" w:tplc="C1EABFA8">
      <w:start w:val="1"/>
      <w:numFmt w:val="lowerLetter"/>
      <w:lvlText w:val="%2."/>
      <w:lvlJc w:val="left"/>
      <w:pPr>
        <w:ind w:left="1080" w:hanging="360"/>
      </w:pPr>
    </w:lvl>
    <w:lvl w:ilvl="2" w:tplc="3B9E8C8E">
      <w:start w:val="1"/>
      <w:numFmt w:val="lowerRoman"/>
      <w:lvlText w:val="%3."/>
      <w:lvlJc w:val="right"/>
      <w:pPr>
        <w:ind w:left="1800" w:hanging="180"/>
      </w:pPr>
    </w:lvl>
    <w:lvl w:ilvl="3" w:tplc="C62E5970">
      <w:start w:val="1"/>
      <w:numFmt w:val="decimal"/>
      <w:lvlText w:val="%4."/>
      <w:lvlJc w:val="left"/>
      <w:pPr>
        <w:ind w:left="2520" w:hanging="360"/>
      </w:pPr>
    </w:lvl>
    <w:lvl w:ilvl="4" w:tplc="B5C2872E">
      <w:start w:val="1"/>
      <w:numFmt w:val="lowerLetter"/>
      <w:lvlText w:val="%5."/>
      <w:lvlJc w:val="left"/>
      <w:pPr>
        <w:ind w:left="3240" w:hanging="360"/>
      </w:pPr>
    </w:lvl>
    <w:lvl w:ilvl="5" w:tplc="6D3E3A8E">
      <w:start w:val="1"/>
      <w:numFmt w:val="lowerRoman"/>
      <w:lvlText w:val="%6."/>
      <w:lvlJc w:val="right"/>
      <w:pPr>
        <w:ind w:left="3960" w:hanging="180"/>
      </w:pPr>
    </w:lvl>
    <w:lvl w:ilvl="6" w:tplc="DA3EF502">
      <w:start w:val="1"/>
      <w:numFmt w:val="decimal"/>
      <w:lvlText w:val="%7."/>
      <w:lvlJc w:val="left"/>
      <w:pPr>
        <w:ind w:left="4680" w:hanging="360"/>
      </w:pPr>
    </w:lvl>
    <w:lvl w:ilvl="7" w:tplc="FC5ACE38">
      <w:start w:val="1"/>
      <w:numFmt w:val="lowerLetter"/>
      <w:lvlText w:val="%8."/>
      <w:lvlJc w:val="left"/>
      <w:pPr>
        <w:ind w:left="5400" w:hanging="360"/>
      </w:pPr>
    </w:lvl>
    <w:lvl w:ilvl="8" w:tplc="F364F3D0">
      <w:start w:val="1"/>
      <w:numFmt w:val="lowerRoman"/>
      <w:lvlText w:val="%9."/>
      <w:lvlJc w:val="right"/>
      <w:pPr>
        <w:ind w:left="6120" w:hanging="180"/>
      </w:pPr>
    </w:lvl>
  </w:abstractNum>
  <w:abstractNum w:abstractNumId="22" w15:restartNumberingAfterBreak="0">
    <w:nsid w:val="42376C72"/>
    <w:multiLevelType w:val="hybridMultilevel"/>
    <w:tmpl w:val="2426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C2D32"/>
    <w:multiLevelType w:val="hybridMultilevel"/>
    <w:tmpl w:val="C56E8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6"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5A5468D"/>
    <w:multiLevelType w:val="hybridMultilevel"/>
    <w:tmpl w:val="5E14BE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62A2496"/>
    <w:multiLevelType w:val="hybridMultilevel"/>
    <w:tmpl w:val="830CD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D6C1DC5"/>
    <w:multiLevelType w:val="hybridMultilevel"/>
    <w:tmpl w:val="B36470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333842"/>
    <w:multiLevelType w:val="hybridMultilevel"/>
    <w:tmpl w:val="03342AEE"/>
    <w:lvl w:ilvl="0" w:tplc="7550E738">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064F30"/>
    <w:multiLevelType w:val="hybridMultilevel"/>
    <w:tmpl w:val="E12E2908"/>
    <w:lvl w:ilvl="0" w:tplc="906ABEA2">
      <w:numFmt w:val="bullet"/>
      <w:lvlText w:val="•"/>
      <w:lvlJc w:val="left"/>
      <w:pPr>
        <w:ind w:left="2730" w:hanging="57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6" w15:restartNumberingAfterBreak="0">
    <w:nsid w:val="77E02573"/>
    <w:multiLevelType w:val="hybridMultilevel"/>
    <w:tmpl w:val="EA22D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FE0C22"/>
    <w:multiLevelType w:val="hybridMultilevel"/>
    <w:tmpl w:val="494E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543D76"/>
    <w:multiLevelType w:val="hybridMultilevel"/>
    <w:tmpl w:val="96BC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8473B4"/>
    <w:multiLevelType w:val="hybridMultilevel"/>
    <w:tmpl w:val="76180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7733394">
    <w:abstractNumId w:val="21"/>
  </w:num>
  <w:num w:numId="2" w16cid:durableId="816186631">
    <w:abstractNumId w:val="37"/>
  </w:num>
  <w:num w:numId="3" w16cid:durableId="917793048">
    <w:abstractNumId w:val="23"/>
  </w:num>
  <w:num w:numId="4" w16cid:durableId="263461728">
    <w:abstractNumId w:val="0"/>
  </w:num>
  <w:num w:numId="5" w16cid:durableId="220360847">
    <w:abstractNumId w:val="28"/>
  </w:num>
  <w:num w:numId="6" w16cid:durableId="268196418">
    <w:abstractNumId w:val="16"/>
  </w:num>
  <w:num w:numId="7" w16cid:durableId="1048839230">
    <w:abstractNumId w:val="37"/>
  </w:num>
  <w:num w:numId="8" w16cid:durableId="1372219855">
    <w:abstractNumId w:val="2"/>
  </w:num>
  <w:num w:numId="9" w16cid:durableId="409353643">
    <w:abstractNumId w:val="14"/>
  </w:num>
  <w:num w:numId="10" w16cid:durableId="2054765151">
    <w:abstractNumId w:val="7"/>
  </w:num>
  <w:num w:numId="11" w16cid:durableId="2068919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867843">
    <w:abstractNumId w:val="8"/>
  </w:num>
  <w:num w:numId="13" w16cid:durableId="304743861">
    <w:abstractNumId w:val="3"/>
  </w:num>
  <w:num w:numId="14" w16cid:durableId="422066758">
    <w:abstractNumId w:val="35"/>
  </w:num>
  <w:num w:numId="15" w16cid:durableId="1073894877">
    <w:abstractNumId w:val="9"/>
  </w:num>
  <w:num w:numId="16" w16cid:durableId="810945218">
    <w:abstractNumId w:val="6"/>
  </w:num>
  <w:num w:numId="17" w16cid:durableId="139346788">
    <w:abstractNumId w:val="39"/>
  </w:num>
  <w:num w:numId="18" w16cid:durableId="1533883230">
    <w:abstractNumId w:val="22"/>
  </w:num>
  <w:num w:numId="19" w16cid:durableId="421876557">
    <w:abstractNumId w:val="38"/>
  </w:num>
  <w:num w:numId="20" w16cid:durableId="355886115">
    <w:abstractNumId w:val="33"/>
  </w:num>
  <w:num w:numId="21" w16cid:durableId="908922624">
    <w:abstractNumId w:val="29"/>
  </w:num>
  <w:num w:numId="22" w16cid:durableId="174612376">
    <w:abstractNumId w:val="10"/>
  </w:num>
  <w:num w:numId="23" w16cid:durableId="7488782">
    <w:abstractNumId w:val="36"/>
  </w:num>
  <w:num w:numId="24" w16cid:durableId="1685550519">
    <w:abstractNumId w:val="41"/>
  </w:num>
  <w:num w:numId="25" w16cid:durableId="1333143419">
    <w:abstractNumId w:val="24"/>
  </w:num>
  <w:num w:numId="26" w16cid:durableId="1948416703">
    <w:abstractNumId w:val="17"/>
  </w:num>
  <w:num w:numId="27" w16cid:durableId="1426682708">
    <w:abstractNumId w:val="19"/>
  </w:num>
  <w:num w:numId="28" w16cid:durableId="847405131">
    <w:abstractNumId w:val="40"/>
  </w:num>
  <w:num w:numId="29" w16cid:durableId="1060325732">
    <w:abstractNumId w:val="20"/>
  </w:num>
  <w:num w:numId="30" w16cid:durableId="126240624">
    <w:abstractNumId w:val="31"/>
  </w:num>
  <w:num w:numId="31" w16cid:durableId="1660116426">
    <w:abstractNumId w:val="4"/>
  </w:num>
  <w:num w:numId="32" w16cid:durableId="1573005167">
    <w:abstractNumId w:val="25"/>
  </w:num>
  <w:num w:numId="33" w16cid:durableId="408699874">
    <w:abstractNumId w:val="26"/>
  </w:num>
  <w:num w:numId="34" w16cid:durableId="1569418770">
    <w:abstractNumId w:val="5"/>
  </w:num>
  <w:num w:numId="35" w16cid:durableId="705176722">
    <w:abstractNumId w:val="1"/>
  </w:num>
  <w:num w:numId="36" w16cid:durableId="1926569401">
    <w:abstractNumId w:val="12"/>
  </w:num>
  <w:num w:numId="37" w16cid:durableId="1979457665">
    <w:abstractNumId w:val="15"/>
  </w:num>
  <w:num w:numId="38" w16cid:durableId="2038313566">
    <w:abstractNumId w:val="11"/>
  </w:num>
  <w:num w:numId="39" w16cid:durableId="129744317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997201">
    <w:abstractNumId w:val="32"/>
  </w:num>
  <w:num w:numId="41" w16cid:durableId="371686369">
    <w:abstractNumId w:val="34"/>
  </w:num>
  <w:num w:numId="42" w16cid:durableId="2122260602">
    <w:abstractNumId w:val="18"/>
  </w:num>
  <w:num w:numId="43" w16cid:durableId="319118829">
    <w:abstractNumId w:val="13"/>
  </w:num>
  <w:num w:numId="44" w16cid:durableId="1227105759">
    <w:abstractNumId w:val="37"/>
  </w:num>
  <w:num w:numId="45" w16cid:durableId="1361517548">
    <w:abstractNumId w:val="30"/>
  </w:num>
  <w:num w:numId="46" w16cid:durableId="787167788">
    <w:abstractNumId w:val="3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24F1"/>
    <w:rsid w:val="00002EAD"/>
    <w:rsid w:val="00003499"/>
    <w:rsid w:val="00003507"/>
    <w:rsid w:val="00003668"/>
    <w:rsid w:val="000036FA"/>
    <w:rsid w:val="00003801"/>
    <w:rsid w:val="000039B7"/>
    <w:rsid w:val="00003EE8"/>
    <w:rsid w:val="00004909"/>
    <w:rsid w:val="00004B65"/>
    <w:rsid w:val="000050EC"/>
    <w:rsid w:val="000056B9"/>
    <w:rsid w:val="0000577F"/>
    <w:rsid w:val="00005C6A"/>
    <w:rsid w:val="0000639A"/>
    <w:rsid w:val="000064F7"/>
    <w:rsid w:val="000065B4"/>
    <w:rsid w:val="00007DB0"/>
    <w:rsid w:val="0001054A"/>
    <w:rsid w:val="00010ADD"/>
    <w:rsid w:val="0001172C"/>
    <w:rsid w:val="00011874"/>
    <w:rsid w:val="00011CC4"/>
    <w:rsid w:val="000122E4"/>
    <w:rsid w:val="00012420"/>
    <w:rsid w:val="00012D05"/>
    <w:rsid w:val="00013247"/>
    <w:rsid w:val="00013635"/>
    <w:rsid w:val="00013BCA"/>
    <w:rsid w:val="00013CC1"/>
    <w:rsid w:val="00013D08"/>
    <w:rsid w:val="00014AE5"/>
    <w:rsid w:val="00014CD0"/>
    <w:rsid w:val="00015120"/>
    <w:rsid w:val="00015886"/>
    <w:rsid w:val="000162EF"/>
    <w:rsid w:val="00016D0B"/>
    <w:rsid w:val="00016F79"/>
    <w:rsid w:val="0001745E"/>
    <w:rsid w:val="00020391"/>
    <w:rsid w:val="00020768"/>
    <w:rsid w:val="000207C9"/>
    <w:rsid w:val="00020A49"/>
    <w:rsid w:val="000210DD"/>
    <w:rsid w:val="000221B2"/>
    <w:rsid w:val="0002225F"/>
    <w:rsid w:val="00022F60"/>
    <w:rsid w:val="00023763"/>
    <w:rsid w:val="00024EB5"/>
    <w:rsid w:val="0002506A"/>
    <w:rsid w:val="00025A60"/>
    <w:rsid w:val="00026DD6"/>
    <w:rsid w:val="00026E91"/>
    <w:rsid w:val="000274A6"/>
    <w:rsid w:val="000274B8"/>
    <w:rsid w:val="00030233"/>
    <w:rsid w:val="00031468"/>
    <w:rsid w:val="00031567"/>
    <w:rsid w:val="00031922"/>
    <w:rsid w:val="000321DE"/>
    <w:rsid w:val="00032AE3"/>
    <w:rsid w:val="0003365D"/>
    <w:rsid w:val="00033863"/>
    <w:rsid w:val="000339F6"/>
    <w:rsid w:val="00033A4D"/>
    <w:rsid w:val="00034165"/>
    <w:rsid w:val="00034405"/>
    <w:rsid w:val="000344D7"/>
    <w:rsid w:val="00035DC0"/>
    <w:rsid w:val="0003619C"/>
    <w:rsid w:val="00036829"/>
    <w:rsid w:val="000402EA"/>
    <w:rsid w:val="000406E3"/>
    <w:rsid w:val="00040895"/>
    <w:rsid w:val="000408DA"/>
    <w:rsid w:val="000410A0"/>
    <w:rsid w:val="000411B0"/>
    <w:rsid w:val="00041A4F"/>
    <w:rsid w:val="00041AC6"/>
    <w:rsid w:val="00042E69"/>
    <w:rsid w:val="000435EE"/>
    <w:rsid w:val="00043C37"/>
    <w:rsid w:val="000448DC"/>
    <w:rsid w:val="00045017"/>
    <w:rsid w:val="00045359"/>
    <w:rsid w:val="00045A2B"/>
    <w:rsid w:val="00045B3A"/>
    <w:rsid w:val="00045FC8"/>
    <w:rsid w:val="0004615B"/>
    <w:rsid w:val="000463CD"/>
    <w:rsid w:val="0004698F"/>
    <w:rsid w:val="00046D64"/>
    <w:rsid w:val="0004710C"/>
    <w:rsid w:val="00047132"/>
    <w:rsid w:val="00050846"/>
    <w:rsid w:val="000508C2"/>
    <w:rsid w:val="00052B36"/>
    <w:rsid w:val="000530AC"/>
    <w:rsid w:val="00053235"/>
    <w:rsid w:val="000539D0"/>
    <w:rsid w:val="000539D6"/>
    <w:rsid w:val="00054517"/>
    <w:rsid w:val="00054621"/>
    <w:rsid w:val="000546D7"/>
    <w:rsid w:val="00054743"/>
    <w:rsid w:val="00054788"/>
    <w:rsid w:val="00054A2A"/>
    <w:rsid w:val="00054A67"/>
    <w:rsid w:val="00054A8D"/>
    <w:rsid w:val="00054ACE"/>
    <w:rsid w:val="00054BA0"/>
    <w:rsid w:val="00055137"/>
    <w:rsid w:val="00055738"/>
    <w:rsid w:val="00056680"/>
    <w:rsid w:val="0005675D"/>
    <w:rsid w:val="00056ECF"/>
    <w:rsid w:val="00057973"/>
    <w:rsid w:val="00060042"/>
    <w:rsid w:val="000602B1"/>
    <w:rsid w:val="0006049B"/>
    <w:rsid w:val="000604DF"/>
    <w:rsid w:val="00060DAD"/>
    <w:rsid w:val="000614A3"/>
    <w:rsid w:val="00061835"/>
    <w:rsid w:val="00062324"/>
    <w:rsid w:val="000624E0"/>
    <w:rsid w:val="00062548"/>
    <w:rsid w:val="0006469B"/>
    <w:rsid w:val="00064FBA"/>
    <w:rsid w:val="000653B5"/>
    <w:rsid w:val="000658CA"/>
    <w:rsid w:val="00065B27"/>
    <w:rsid w:val="00066117"/>
    <w:rsid w:val="00066360"/>
    <w:rsid w:val="00066889"/>
    <w:rsid w:val="00066AF8"/>
    <w:rsid w:val="00066F4F"/>
    <w:rsid w:val="000673EF"/>
    <w:rsid w:val="00067A7C"/>
    <w:rsid w:val="00070216"/>
    <w:rsid w:val="0007068C"/>
    <w:rsid w:val="00070B11"/>
    <w:rsid w:val="000711A9"/>
    <w:rsid w:val="00071248"/>
    <w:rsid w:val="0007127F"/>
    <w:rsid w:val="000712BD"/>
    <w:rsid w:val="000713EA"/>
    <w:rsid w:val="00071CAD"/>
    <w:rsid w:val="000720B9"/>
    <w:rsid w:val="000720EF"/>
    <w:rsid w:val="000721F0"/>
    <w:rsid w:val="00072484"/>
    <w:rsid w:val="00072D36"/>
    <w:rsid w:val="00072F18"/>
    <w:rsid w:val="000731C5"/>
    <w:rsid w:val="00073314"/>
    <w:rsid w:val="000737E7"/>
    <w:rsid w:val="000737F7"/>
    <w:rsid w:val="00074563"/>
    <w:rsid w:val="0007478D"/>
    <w:rsid w:val="0007483B"/>
    <w:rsid w:val="000749D0"/>
    <w:rsid w:val="0007530C"/>
    <w:rsid w:val="000756B3"/>
    <w:rsid w:val="0007672F"/>
    <w:rsid w:val="00076B54"/>
    <w:rsid w:val="0007709E"/>
    <w:rsid w:val="0007729B"/>
    <w:rsid w:val="000774F0"/>
    <w:rsid w:val="00080518"/>
    <w:rsid w:val="00080909"/>
    <w:rsid w:val="00080A41"/>
    <w:rsid w:val="00080DEC"/>
    <w:rsid w:val="000812CA"/>
    <w:rsid w:val="00081343"/>
    <w:rsid w:val="00081B95"/>
    <w:rsid w:val="00081E63"/>
    <w:rsid w:val="0008258D"/>
    <w:rsid w:val="00083437"/>
    <w:rsid w:val="00083E99"/>
    <w:rsid w:val="00084C4B"/>
    <w:rsid w:val="00084CE3"/>
    <w:rsid w:val="00084FA8"/>
    <w:rsid w:val="0008554B"/>
    <w:rsid w:val="000856C5"/>
    <w:rsid w:val="00085C31"/>
    <w:rsid w:val="000864D0"/>
    <w:rsid w:val="00086EA3"/>
    <w:rsid w:val="000873B6"/>
    <w:rsid w:val="00087620"/>
    <w:rsid w:val="000902D9"/>
    <w:rsid w:val="000902E1"/>
    <w:rsid w:val="000903FA"/>
    <w:rsid w:val="0009053E"/>
    <w:rsid w:val="00090694"/>
    <w:rsid w:val="00090C7E"/>
    <w:rsid w:val="000911AC"/>
    <w:rsid w:val="000925D9"/>
    <w:rsid w:val="00092600"/>
    <w:rsid w:val="0009262B"/>
    <w:rsid w:val="000927CE"/>
    <w:rsid w:val="00092EAF"/>
    <w:rsid w:val="00093310"/>
    <w:rsid w:val="000936C3"/>
    <w:rsid w:val="00093CF0"/>
    <w:rsid w:val="000942F1"/>
    <w:rsid w:val="0009445C"/>
    <w:rsid w:val="00095200"/>
    <w:rsid w:val="00095471"/>
    <w:rsid w:val="00095680"/>
    <w:rsid w:val="0009595D"/>
    <w:rsid w:val="00095C38"/>
    <w:rsid w:val="00095F99"/>
    <w:rsid w:val="00095FE5"/>
    <w:rsid w:val="00096284"/>
    <w:rsid w:val="00096AD6"/>
    <w:rsid w:val="000979F2"/>
    <w:rsid w:val="00097ADF"/>
    <w:rsid w:val="000A0105"/>
    <w:rsid w:val="000A1324"/>
    <w:rsid w:val="000A174F"/>
    <w:rsid w:val="000A1BC0"/>
    <w:rsid w:val="000A1E32"/>
    <w:rsid w:val="000A2113"/>
    <w:rsid w:val="000A2203"/>
    <w:rsid w:val="000A2292"/>
    <w:rsid w:val="000A24CF"/>
    <w:rsid w:val="000A2B6B"/>
    <w:rsid w:val="000A2F9E"/>
    <w:rsid w:val="000A3568"/>
    <w:rsid w:val="000A3E47"/>
    <w:rsid w:val="000A3F2E"/>
    <w:rsid w:val="000A3FAF"/>
    <w:rsid w:val="000A4E02"/>
    <w:rsid w:val="000A51FC"/>
    <w:rsid w:val="000A522B"/>
    <w:rsid w:val="000A52D4"/>
    <w:rsid w:val="000A6039"/>
    <w:rsid w:val="000A6CE8"/>
    <w:rsid w:val="000A7453"/>
    <w:rsid w:val="000A77E5"/>
    <w:rsid w:val="000A7D08"/>
    <w:rsid w:val="000B0121"/>
    <w:rsid w:val="000B0670"/>
    <w:rsid w:val="000B09F5"/>
    <w:rsid w:val="000B0E75"/>
    <w:rsid w:val="000B0FB8"/>
    <w:rsid w:val="000B1372"/>
    <w:rsid w:val="000B164C"/>
    <w:rsid w:val="000B2CC3"/>
    <w:rsid w:val="000B2DCB"/>
    <w:rsid w:val="000B328D"/>
    <w:rsid w:val="000B3D5C"/>
    <w:rsid w:val="000B40C1"/>
    <w:rsid w:val="000B4D1D"/>
    <w:rsid w:val="000B51BC"/>
    <w:rsid w:val="000B5672"/>
    <w:rsid w:val="000B5CE0"/>
    <w:rsid w:val="000B6CAC"/>
    <w:rsid w:val="000B7612"/>
    <w:rsid w:val="000B78AE"/>
    <w:rsid w:val="000B7B67"/>
    <w:rsid w:val="000B7E62"/>
    <w:rsid w:val="000C016D"/>
    <w:rsid w:val="000C09FF"/>
    <w:rsid w:val="000C0BE5"/>
    <w:rsid w:val="000C0C1B"/>
    <w:rsid w:val="000C0CDE"/>
    <w:rsid w:val="000C1CA3"/>
    <w:rsid w:val="000C1CEE"/>
    <w:rsid w:val="000C1E29"/>
    <w:rsid w:val="000C263F"/>
    <w:rsid w:val="000C3C9E"/>
    <w:rsid w:val="000C3DF9"/>
    <w:rsid w:val="000C4CF2"/>
    <w:rsid w:val="000C5139"/>
    <w:rsid w:val="000C52E2"/>
    <w:rsid w:val="000C593F"/>
    <w:rsid w:val="000C5B17"/>
    <w:rsid w:val="000C6713"/>
    <w:rsid w:val="000C7382"/>
    <w:rsid w:val="000D000C"/>
    <w:rsid w:val="000D03E7"/>
    <w:rsid w:val="000D08F8"/>
    <w:rsid w:val="000D0C3F"/>
    <w:rsid w:val="000D100A"/>
    <w:rsid w:val="000D1BFC"/>
    <w:rsid w:val="000D1D5D"/>
    <w:rsid w:val="000D2725"/>
    <w:rsid w:val="000D281A"/>
    <w:rsid w:val="000D2848"/>
    <w:rsid w:val="000D2A85"/>
    <w:rsid w:val="000D319E"/>
    <w:rsid w:val="000D324B"/>
    <w:rsid w:val="000D326A"/>
    <w:rsid w:val="000D332B"/>
    <w:rsid w:val="000D4BE8"/>
    <w:rsid w:val="000D51FB"/>
    <w:rsid w:val="000D5C08"/>
    <w:rsid w:val="000D653C"/>
    <w:rsid w:val="000D67AF"/>
    <w:rsid w:val="000E0640"/>
    <w:rsid w:val="000E135D"/>
    <w:rsid w:val="000E1379"/>
    <w:rsid w:val="000E1412"/>
    <w:rsid w:val="000E150A"/>
    <w:rsid w:val="000E167D"/>
    <w:rsid w:val="000E16FC"/>
    <w:rsid w:val="000E2023"/>
    <w:rsid w:val="000E308E"/>
    <w:rsid w:val="000E32FA"/>
    <w:rsid w:val="000E37CB"/>
    <w:rsid w:val="000E3A16"/>
    <w:rsid w:val="000E3A18"/>
    <w:rsid w:val="000E40BE"/>
    <w:rsid w:val="000E40D2"/>
    <w:rsid w:val="000E4A30"/>
    <w:rsid w:val="000E4CE5"/>
    <w:rsid w:val="000E4FC2"/>
    <w:rsid w:val="000E7A4C"/>
    <w:rsid w:val="000E7D45"/>
    <w:rsid w:val="000E7EC0"/>
    <w:rsid w:val="000F00BA"/>
    <w:rsid w:val="000F1519"/>
    <w:rsid w:val="000F22E8"/>
    <w:rsid w:val="000F316A"/>
    <w:rsid w:val="000F324E"/>
    <w:rsid w:val="000F3422"/>
    <w:rsid w:val="000F3C74"/>
    <w:rsid w:val="000F3E74"/>
    <w:rsid w:val="000F4891"/>
    <w:rsid w:val="000F4BB8"/>
    <w:rsid w:val="000F4FA9"/>
    <w:rsid w:val="000F53FB"/>
    <w:rsid w:val="000F5F03"/>
    <w:rsid w:val="000F5F91"/>
    <w:rsid w:val="000F6D5C"/>
    <w:rsid w:val="000F6DF2"/>
    <w:rsid w:val="000F7127"/>
    <w:rsid w:val="000F7882"/>
    <w:rsid w:val="000F7B54"/>
    <w:rsid w:val="0010002F"/>
    <w:rsid w:val="001000B3"/>
    <w:rsid w:val="00100F8A"/>
    <w:rsid w:val="0010130B"/>
    <w:rsid w:val="00101576"/>
    <w:rsid w:val="001018CF"/>
    <w:rsid w:val="00101CBE"/>
    <w:rsid w:val="00101FEF"/>
    <w:rsid w:val="00102041"/>
    <w:rsid w:val="0010238D"/>
    <w:rsid w:val="001029BA"/>
    <w:rsid w:val="0010403D"/>
    <w:rsid w:val="0010452E"/>
    <w:rsid w:val="00105643"/>
    <w:rsid w:val="00105AE2"/>
    <w:rsid w:val="001060C6"/>
    <w:rsid w:val="001061B2"/>
    <w:rsid w:val="00106651"/>
    <w:rsid w:val="00106B80"/>
    <w:rsid w:val="00106FDF"/>
    <w:rsid w:val="0011032E"/>
    <w:rsid w:val="00110715"/>
    <w:rsid w:val="00110D32"/>
    <w:rsid w:val="001112E9"/>
    <w:rsid w:val="001114D7"/>
    <w:rsid w:val="00111E32"/>
    <w:rsid w:val="00111F85"/>
    <w:rsid w:val="001125A3"/>
    <w:rsid w:val="001132FF"/>
    <w:rsid w:val="00113339"/>
    <w:rsid w:val="0011348B"/>
    <w:rsid w:val="001135AD"/>
    <w:rsid w:val="00115982"/>
    <w:rsid w:val="00116683"/>
    <w:rsid w:val="00116A8F"/>
    <w:rsid w:val="00116C53"/>
    <w:rsid w:val="00116EBB"/>
    <w:rsid w:val="00117883"/>
    <w:rsid w:val="00117A0C"/>
    <w:rsid w:val="00121693"/>
    <w:rsid w:val="00121799"/>
    <w:rsid w:val="001222FC"/>
    <w:rsid w:val="001226CD"/>
    <w:rsid w:val="00122B51"/>
    <w:rsid w:val="00122B53"/>
    <w:rsid w:val="00123902"/>
    <w:rsid w:val="00123D72"/>
    <w:rsid w:val="0012494F"/>
    <w:rsid w:val="00124A51"/>
    <w:rsid w:val="00125A5E"/>
    <w:rsid w:val="001260CC"/>
    <w:rsid w:val="001264ED"/>
    <w:rsid w:val="00126621"/>
    <w:rsid w:val="00126B1D"/>
    <w:rsid w:val="00126B65"/>
    <w:rsid w:val="00127187"/>
    <w:rsid w:val="00127A63"/>
    <w:rsid w:val="001300CB"/>
    <w:rsid w:val="001301E9"/>
    <w:rsid w:val="001309C0"/>
    <w:rsid w:val="00131613"/>
    <w:rsid w:val="00131D82"/>
    <w:rsid w:val="00132235"/>
    <w:rsid w:val="00132B22"/>
    <w:rsid w:val="00132C57"/>
    <w:rsid w:val="00133988"/>
    <w:rsid w:val="00133D36"/>
    <w:rsid w:val="00134355"/>
    <w:rsid w:val="0013440C"/>
    <w:rsid w:val="0013547A"/>
    <w:rsid w:val="00135769"/>
    <w:rsid w:val="00135982"/>
    <w:rsid w:val="0013612B"/>
    <w:rsid w:val="00136378"/>
    <w:rsid w:val="0013692F"/>
    <w:rsid w:val="00137645"/>
    <w:rsid w:val="0014015A"/>
    <w:rsid w:val="00140CBD"/>
    <w:rsid w:val="00140D27"/>
    <w:rsid w:val="00140E99"/>
    <w:rsid w:val="001410F8"/>
    <w:rsid w:val="00141AEA"/>
    <w:rsid w:val="00141FE4"/>
    <w:rsid w:val="001420DA"/>
    <w:rsid w:val="00142707"/>
    <w:rsid w:val="00142CAC"/>
    <w:rsid w:val="001431D1"/>
    <w:rsid w:val="00143CC2"/>
    <w:rsid w:val="00143F67"/>
    <w:rsid w:val="0014427C"/>
    <w:rsid w:val="00144564"/>
    <w:rsid w:val="0014492E"/>
    <w:rsid w:val="001450B6"/>
    <w:rsid w:val="00145234"/>
    <w:rsid w:val="0014543F"/>
    <w:rsid w:val="00145540"/>
    <w:rsid w:val="00145599"/>
    <w:rsid w:val="001456B0"/>
    <w:rsid w:val="001465B3"/>
    <w:rsid w:val="001468B7"/>
    <w:rsid w:val="00147289"/>
    <w:rsid w:val="00147C7F"/>
    <w:rsid w:val="00150ED9"/>
    <w:rsid w:val="00150FA1"/>
    <w:rsid w:val="0015101F"/>
    <w:rsid w:val="0015189C"/>
    <w:rsid w:val="00151C1C"/>
    <w:rsid w:val="00152087"/>
    <w:rsid w:val="00152098"/>
    <w:rsid w:val="00152191"/>
    <w:rsid w:val="00152DDF"/>
    <w:rsid w:val="00152EE4"/>
    <w:rsid w:val="00153CF9"/>
    <w:rsid w:val="0015416F"/>
    <w:rsid w:val="001547AB"/>
    <w:rsid w:val="00155101"/>
    <w:rsid w:val="00155189"/>
    <w:rsid w:val="00155DD3"/>
    <w:rsid w:val="00156298"/>
    <w:rsid w:val="00156F8F"/>
    <w:rsid w:val="00157130"/>
    <w:rsid w:val="001576B1"/>
    <w:rsid w:val="00157922"/>
    <w:rsid w:val="00157F62"/>
    <w:rsid w:val="0016047B"/>
    <w:rsid w:val="00160A4C"/>
    <w:rsid w:val="00161280"/>
    <w:rsid w:val="00162913"/>
    <w:rsid w:val="00162DC4"/>
    <w:rsid w:val="00162E02"/>
    <w:rsid w:val="00163EFF"/>
    <w:rsid w:val="00163F66"/>
    <w:rsid w:val="0016478E"/>
    <w:rsid w:val="0016483A"/>
    <w:rsid w:val="00165EC4"/>
    <w:rsid w:val="001661FB"/>
    <w:rsid w:val="001666E4"/>
    <w:rsid w:val="00166F41"/>
    <w:rsid w:val="001671A0"/>
    <w:rsid w:val="0016767F"/>
    <w:rsid w:val="00167707"/>
    <w:rsid w:val="00170AF0"/>
    <w:rsid w:val="00170FEA"/>
    <w:rsid w:val="001716A3"/>
    <w:rsid w:val="00171732"/>
    <w:rsid w:val="00171B35"/>
    <w:rsid w:val="00171D2B"/>
    <w:rsid w:val="00171DFB"/>
    <w:rsid w:val="001725EC"/>
    <w:rsid w:val="00173213"/>
    <w:rsid w:val="00173565"/>
    <w:rsid w:val="00173B07"/>
    <w:rsid w:val="00173DC2"/>
    <w:rsid w:val="0017440A"/>
    <w:rsid w:val="00174B92"/>
    <w:rsid w:val="001751FA"/>
    <w:rsid w:val="0017540B"/>
    <w:rsid w:val="00175581"/>
    <w:rsid w:val="001755BC"/>
    <w:rsid w:val="001762E0"/>
    <w:rsid w:val="001763C2"/>
    <w:rsid w:val="0017684B"/>
    <w:rsid w:val="00176B7D"/>
    <w:rsid w:val="00176D1A"/>
    <w:rsid w:val="00177440"/>
    <w:rsid w:val="00177933"/>
    <w:rsid w:val="00177999"/>
    <w:rsid w:val="00180161"/>
    <w:rsid w:val="00180CAC"/>
    <w:rsid w:val="001816A8"/>
    <w:rsid w:val="0018197A"/>
    <w:rsid w:val="00181A57"/>
    <w:rsid w:val="00181C10"/>
    <w:rsid w:val="00181D9C"/>
    <w:rsid w:val="001826F4"/>
    <w:rsid w:val="00182745"/>
    <w:rsid w:val="001837FF"/>
    <w:rsid w:val="00183C9C"/>
    <w:rsid w:val="00184254"/>
    <w:rsid w:val="001843F2"/>
    <w:rsid w:val="00184B0E"/>
    <w:rsid w:val="00185A38"/>
    <w:rsid w:val="00185B24"/>
    <w:rsid w:val="00185CCB"/>
    <w:rsid w:val="00185EEE"/>
    <w:rsid w:val="00185FDB"/>
    <w:rsid w:val="001860B1"/>
    <w:rsid w:val="001863AE"/>
    <w:rsid w:val="0018678C"/>
    <w:rsid w:val="00186874"/>
    <w:rsid w:val="0018752F"/>
    <w:rsid w:val="00187E35"/>
    <w:rsid w:val="00187F54"/>
    <w:rsid w:val="001901CC"/>
    <w:rsid w:val="001904FE"/>
    <w:rsid w:val="00190F0C"/>
    <w:rsid w:val="001926B5"/>
    <w:rsid w:val="00192AE5"/>
    <w:rsid w:val="00192CB7"/>
    <w:rsid w:val="001930C0"/>
    <w:rsid w:val="00193838"/>
    <w:rsid w:val="00193E9D"/>
    <w:rsid w:val="001941EC"/>
    <w:rsid w:val="00194AD8"/>
    <w:rsid w:val="00195222"/>
    <w:rsid w:val="00195452"/>
    <w:rsid w:val="00195579"/>
    <w:rsid w:val="001955CD"/>
    <w:rsid w:val="00195BA7"/>
    <w:rsid w:val="00196C8B"/>
    <w:rsid w:val="0019736E"/>
    <w:rsid w:val="001975D8"/>
    <w:rsid w:val="001A02C4"/>
    <w:rsid w:val="001A038E"/>
    <w:rsid w:val="001A0B5F"/>
    <w:rsid w:val="001A0EC7"/>
    <w:rsid w:val="001A10EA"/>
    <w:rsid w:val="001A178E"/>
    <w:rsid w:val="001A206B"/>
    <w:rsid w:val="001A2797"/>
    <w:rsid w:val="001A2DBA"/>
    <w:rsid w:val="001A314D"/>
    <w:rsid w:val="001A3A1E"/>
    <w:rsid w:val="001A43FA"/>
    <w:rsid w:val="001A47C5"/>
    <w:rsid w:val="001A4FF9"/>
    <w:rsid w:val="001A59FB"/>
    <w:rsid w:val="001A5E9E"/>
    <w:rsid w:val="001A5FA2"/>
    <w:rsid w:val="001A601B"/>
    <w:rsid w:val="001A6177"/>
    <w:rsid w:val="001A6354"/>
    <w:rsid w:val="001A6366"/>
    <w:rsid w:val="001A6554"/>
    <w:rsid w:val="001A6CB1"/>
    <w:rsid w:val="001A74E3"/>
    <w:rsid w:val="001A7AE8"/>
    <w:rsid w:val="001B0935"/>
    <w:rsid w:val="001B13AD"/>
    <w:rsid w:val="001B145F"/>
    <w:rsid w:val="001B204E"/>
    <w:rsid w:val="001B2372"/>
    <w:rsid w:val="001B2E0E"/>
    <w:rsid w:val="001B2E7E"/>
    <w:rsid w:val="001B314C"/>
    <w:rsid w:val="001B3443"/>
    <w:rsid w:val="001B38B6"/>
    <w:rsid w:val="001B3BE3"/>
    <w:rsid w:val="001B4D20"/>
    <w:rsid w:val="001B50BB"/>
    <w:rsid w:val="001B547F"/>
    <w:rsid w:val="001B68EF"/>
    <w:rsid w:val="001B6CE4"/>
    <w:rsid w:val="001B7AA5"/>
    <w:rsid w:val="001B7DAB"/>
    <w:rsid w:val="001B7F84"/>
    <w:rsid w:val="001C01DA"/>
    <w:rsid w:val="001C06E8"/>
    <w:rsid w:val="001C072B"/>
    <w:rsid w:val="001C12F5"/>
    <w:rsid w:val="001C1681"/>
    <w:rsid w:val="001C254A"/>
    <w:rsid w:val="001C2A9B"/>
    <w:rsid w:val="001C313D"/>
    <w:rsid w:val="001C3275"/>
    <w:rsid w:val="001C388E"/>
    <w:rsid w:val="001C3DD6"/>
    <w:rsid w:val="001C4299"/>
    <w:rsid w:val="001C4874"/>
    <w:rsid w:val="001C4D47"/>
    <w:rsid w:val="001C5A4A"/>
    <w:rsid w:val="001C5C67"/>
    <w:rsid w:val="001C5EA9"/>
    <w:rsid w:val="001C5F94"/>
    <w:rsid w:val="001C5FBE"/>
    <w:rsid w:val="001C60CD"/>
    <w:rsid w:val="001C6E66"/>
    <w:rsid w:val="001C7197"/>
    <w:rsid w:val="001C74DF"/>
    <w:rsid w:val="001C759F"/>
    <w:rsid w:val="001C7A85"/>
    <w:rsid w:val="001C7FA8"/>
    <w:rsid w:val="001D01AE"/>
    <w:rsid w:val="001D0ECB"/>
    <w:rsid w:val="001D1100"/>
    <w:rsid w:val="001D1391"/>
    <w:rsid w:val="001D1428"/>
    <w:rsid w:val="001D1D9D"/>
    <w:rsid w:val="001D25D7"/>
    <w:rsid w:val="001D2884"/>
    <w:rsid w:val="001D2B92"/>
    <w:rsid w:val="001D31A6"/>
    <w:rsid w:val="001D3211"/>
    <w:rsid w:val="001D3AC2"/>
    <w:rsid w:val="001D4278"/>
    <w:rsid w:val="001D4307"/>
    <w:rsid w:val="001D46CF"/>
    <w:rsid w:val="001D47CD"/>
    <w:rsid w:val="001D4858"/>
    <w:rsid w:val="001D4C69"/>
    <w:rsid w:val="001D4CAF"/>
    <w:rsid w:val="001D50B2"/>
    <w:rsid w:val="001D59E7"/>
    <w:rsid w:val="001D6733"/>
    <w:rsid w:val="001D69DD"/>
    <w:rsid w:val="001D71EF"/>
    <w:rsid w:val="001D71F4"/>
    <w:rsid w:val="001D7645"/>
    <w:rsid w:val="001D76FF"/>
    <w:rsid w:val="001D7B88"/>
    <w:rsid w:val="001D7C9D"/>
    <w:rsid w:val="001D7EED"/>
    <w:rsid w:val="001E1D0C"/>
    <w:rsid w:val="001E1E86"/>
    <w:rsid w:val="001E1FD0"/>
    <w:rsid w:val="001E238E"/>
    <w:rsid w:val="001E2483"/>
    <w:rsid w:val="001E2B1E"/>
    <w:rsid w:val="001E2B8F"/>
    <w:rsid w:val="001E2CFF"/>
    <w:rsid w:val="001E2F24"/>
    <w:rsid w:val="001E30D4"/>
    <w:rsid w:val="001E34BE"/>
    <w:rsid w:val="001E34DF"/>
    <w:rsid w:val="001E3DCC"/>
    <w:rsid w:val="001E3DEA"/>
    <w:rsid w:val="001E5160"/>
    <w:rsid w:val="001E52EB"/>
    <w:rsid w:val="001E57F3"/>
    <w:rsid w:val="001E5C26"/>
    <w:rsid w:val="001E5CEB"/>
    <w:rsid w:val="001E61D2"/>
    <w:rsid w:val="001E61EA"/>
    <w:rsid w:val="001E62D1"/>
    <w:rsid w:val="001E637B"/>
    <w:rsid w:val="001E7124"/>
    <w:rsid w:val="001E72C9"/>
    <w:rsid w:val="001E740C"/>
    <w:rsid w:val="001E75E2"/>
    <w:rsid w:val="001E765C"/>
    <w:rsid w:val="001E7691"/>
    <w:rsid w:val="001F0434"/>
    <w:rsid w:val="001F0E46"/>
    <w:rsid w:val="001F0E92"/>
    <w:rsid w:val="001F1235"/>
    <w:rsid w:val="001F1354"/>
    <w:rsid w:val="001F14A1"/>
    <w:rsid w:val="001F17B4"/>
    <w:rsid w:val="001F1B10"/>
    <w:rsid w:val="001F1C23"/>
    <w:rsid w:val="001F1CB3"/>
    <w:rsid w:val="001F2AF6"/>
    <w:rsid w:val="001F313C"/>
    <w:rsid w:val="001F34AD"/>
    <w:rsid w:val="001F38B5"/>
    <w:rsid w:val="001F4081"/>
    <w:rsid w:val="001F40F1"/>
    <w:rsid w:val="001F4B78"/>
    <w:rsid w:val="001F501F"/>
    <w:rsid w:val="001F535F"/>
    <w:rsid w:val="001F58C5"/>
    <w:rsid w:val="001F6074"/>
    <w:rsid w:val="001F6636"/>
    <w:rsid w:val="001F6859"/>
    <w:rsid w:val="001F7058"/>
    <w:rsid w:val="001F7361"/>
    <w:rsid w:val="001F77D3"/>
    <w:rsid w:val="001F7D96"/>
    <w:rsid w:val="0020000F"/>
    <w:rsid w:val="00200156"/>
    <w:rsid w:val="00200263"/>
    <w:rsid w:val="002003A8"/>
    <w:rsid w:val="00200A8F"/>
    <w:rsid w:val="00200D09"/>
    <w:rsid w:val="0020103E"/>
    <w:rsid w:val="002011B0"/>
    <w:rsid w:val="00201296"/>
    <w:rsid w:val="0020254E"/>
    <w:rsid w:val="00203181"/>
    <w:rsid w:val="00203783"/>
    <w:rsid w:val="0020385F"/>
    <w:rsid w:val="00204073"/>
    <w:rsid w:val="00204088"/>
    <w:rsid w:val="00204290"/>
    <w:rsid w:val="00204383"/>
    <w:rsid w:val="00204848"/>
    <w:rsid w:val="00204A3A"/>
    <w:rsid w:val="00204C42"/>
    <w:rsid w:val="00204F87"/>
    <w:rsid w:val="00206049"/>
    <w:rsid w:val="002068A0"/>
    <w:rsid w:val="00206C8D"/>
    <w:rsid w:val="00206E28"/>
    <w:rsid w:val="00207021"/>
    <w:rsid w:val="0020710B"/>
    <w:rsid w:val="0020732F"/>
    <w:rsid w:val="00207B40"/>
    <w:rsid w:val="00207D00"/>
    <w:rsid w:val="002100C6"/>
    <w:rsid w:val="002105C1"/>
    <w:rsid w:val="00210D1E"/>
    <w:rsid w:val="00211561"/>
    <w:rsid w:val="002115F3"/>
    <w:rsid w:val="002116FD"/>
    <w:rsid w:val="00211873"/>
    <w:rsid w:val="00211919"/>
    <w:rsid w:val="00211BA8"/>
    <w:rsid w:val="00211F78"/>
    <w:rsid w:val="00212960"/>
    <w:rsid w:val="00212D0F"/>
    <w:rsid w:val="00213618"/>
    <w:rsid w:val="00213684"/>
    <w:rsid w:val="00213B3E"/>
    <w:rsid w:val="00213EF5"/>
    <w:rsid w:val="00214635"/>
    <w:rsid w:val="0021463F"/>
    <w:rsid w:val="00215575"/>
    <w:rsid w:val="00215E7F"/>
    <w:rsid w:val="002167C9"/>
    <w:rsid w:val="00216960"/>
    <w:rsid w:val="00216BF5"/>
    <w:rsid w:val="00216FAD"/>
    <w:rsid w:val="00217C0D"/>
    <w:rsid w:val="0022082E"/>
    <w:rsid w:val="00220A5D"/>
    <w:rsid w:val="00221228"/>
    <w:rsid w:val="00221610"/>
    <w:rsid w:val="00223019"/>
    <w:rsid w:val="002233E2"/>
    <w:rsid w:val="002236C0"/>
    <w:rsid w:val="002239A4"/>
    <w:rsid w:val="00223B49"/>
    <w:rsid w:val="00223B4A"/>
    <w:rsid w:val="00223D5A"/>
    <w:rsid w:val="00223E62"/>
    <w:rsid w:val="0022482D"/>
    <w:rsid w:val="00224A40"/>
    <w:rsid w:val="00224DD4"/>
    <w:rsid w:val="0022516D"/>
    <w:rsid w:val="002253CA"/>
    <w:rsid w:val="00226899"/>
    <w:rsid w:val="00226A6F"/>
    <w:rsid w:val="00226BE3"/>
    <w:rsid w:val="002272F1"/>
    <w:rsid w:val="002278A0"/>
    <w:rsid w:val="00227C98"/>
    <w:rsid w:val="002301BC"/>
    <w:rsid w:val="0023097D"/>
    <w:rsid w:val="002309CC"/>
    <w:rsid w:val="00231048"/>
    <w:rsid w:val="002314F1"/>
    <w:rsid w:val="00231864"/>
    <w:rsid w:val="00231B34"/>
    <w:rsid w:val="00231BA9"/>
    <w:rsid w:val="00231F07"/>
    <w:rsid w:val="0023209F"/>
    <w:rsid w:val="0023211F"/>
    <w:rsid w:val="0023252A"/>
    <w:rsid w:val="0023270C"/>
    <w:rsid w:val="00232FDA"/>
    <w:rsid w:val="00232FEB"/>
    <w:rsid w:val="002334E0"/>
    <w:rsid w:val="00233C01"/>
    <w:rsid w:val="0023413C"/>
    <w:rsid w:val="002344E4"/>
    <w:rsid w:val="002346F0"/>
    <w:rsid w:val="00234C80"/>
    <w:rsid w:val="00234C89"/>
    <w:rsid w:val="00234D3B"/>
    <w:rsid w:val="00235294"/>
    <w:rsid w:val="00235B20"/>
    <w:rsid w:val="0023629D"/>
    <w:rsid w:val="00236558"/>
    <w:rsid w:val="002366B3"/>
    <w:rsid w:val="0023680B"/>
    <w:rsid w:val="00236CCC"/>
    <w:rsid w:val="00237255"/>
    <w:rsid w:val="00237372"/>
    <w:rsid w:val="002373E7"/>
    <w:rsid w:val="00241006"/>
    <w:rsid w:val="002419C6"/>
    <w:rsid w:val="002424AF"/>
    <w:rsid w:val="002426B4"/>
    <w:rsid w:val="002431A4"/>
    <w:rsid w:val="002431CC"/>
    <w:rsid w:val="002433A5"/>
    <w:rsid w:val="002439DC"/>
    <w:rsid w:val="002441D2"/>
    <w:rsid w:val="00244A3E"/>
    <w:rsid w:val="00244DC8"/>
    <w:rsid w:val="00244F8C"/>
    <w:rsid w:val="002458A8"/>
    <w:rsid w:val="002458BA"/>
    <w:rsid w:val="00245CE9"/>
    <w:rsid w:val="00246012"/>
    <w:rsid w:val="00246156"/>
    <w:rsid w:val="0024636C"/>
    <w:rsid w:val="00247269"/>
    <w:rsid w:val="002474B2"/>
    <w:rsid w:val="00247854"/>
    <w:rsid w:val="00247925"/>
    <w:rsid w:val="002507A7"/>
    <w:rsid w:val="00251006"/>
    <w:rsid w:val="00251149"/>
    <w:rsid w:val="002524D5"/>
    <w:rsid w:val="00252FE2"/>
    <w:rsid w:val="00253009"/>
    <w:rsid w:val="00253447"/>
    <w:rsid w:val="00253719"/>
    <w:rsid w:val="00253B1D"/>
    <w:rsid w:val="00253B2B"/>
    <w:rsid w:val="00254693"/>
    <w:rsid w:val="00254DCF"/>
    <w:rsid w:val="00254E1E"/>
    <w:rsid w:val="002551DA"/>
    <w:rsid w:val="0025534B"/>
    <w:rsid w:val="002556A6"/>
    <w:rsid w:val="00255A36"/>
    <w:rsid w:val="00255AAC"/>
    <w:rsid w:val="00255BAB"/>
    <w:rsid w:val="00255BB7"/>
    <w:rsid w:val="00256381"/>
    <w:rsid w:val="00256581"/>
    <w:rsid w:val="00257475"/>
    <w:rsid w:val="00257541"/>
    <w:rsid w:val="002577F4"/>
    <w:rsid w:val="002579CE"/>
    <w:rsid w:val="00257A39"/>
    <w:rsid w:val="00257AC4"/>
    <w:rsid w:val="00257BBE"/>
    <w:rsid w:val="002608A1"/>
    <w:rsid w:val="0026099E"/>
    <w:rsid w:val="00261EEF"/>
    <w:rsid w:val="0026222E"/>
    <w:rsid w:val="00262A1A"/>
    <w:rsid w:val="00262A87"/>
    <w:rsid w:val="00263179"/>
    <w:rsid w:val="00263F10"/>
    <w:rsid w:val="0026471A"/>
    <w:rsid w:val="00264D26"/>
    <w:rsid w:val="002653A3"/>
    <w:rsid w:val="002656CF"/>
    <w:rsid w:val="00265CBE"/>
    <w:rsid w:val="00267642"/>
    <w:rsid w:val="00267A2E"/>
    <w:rsid w:val="00267AEA"/>
    <w:rsid w:val="00267DAE"/>
    <w:rsid w:val="002700E6"/>
    <w:rsid w:val="00270386"/>
    <w:rsid w:val="00270686"/>
    <w:rsid w:val="0027084D"/>
    <w:rsid w:val="00272192"/>
    <w:rsid w:val="002723AC"/>
    <w:rsid w:val="0027277C"/>
    <w:rsid w:val="002728BF"/>
    <w:rsid w:val="0027294B"/>
    <w:rsid w:val="00272E81"/>
    <w:rsid w:val="0027376A"/>
    <w:rsid w:val="00273EB4"/>
    <w:rsid w:val="00274682"/>
    <w:rsid w:val="00274714"/>
    <w:rsid w:val="00274CD6"/>
    <w:rsid w:val="00275158"/>
    <w:rsid w:val="00275C5A"/>
    <w:rsid w:val="0027611B"/>
    <w:rsid w:val="00277D58"/>
    <w:rsid w:val="00277EC3"/>
    <w:rsid w:val="0028022C"/>
    <w:rsid w:val="00281014"/>
    <w:rsid w:val="002810F4"/>
    <w:rsid w:val="00281313"/>
    <w:rsid w:val="0028160E"/>
    <w:rsid w:val="00281A51"/>
    <w:rsid w:val="00281C64"/>
    <w:rsid w:val="002826EC"/>
    <w:rsid w:val="00282979"/>
    <w:rsid w:val="0028311C"/>
    <w:rsid w:val="0028351B"/>
    <w:rsid w:val="00283C25"/>
    <w:rsid w:val="00283E04"/>
    <w:rsid w:val="00283F74"/>
    <w:rsid w:val="00284550"/>
    <w:rsid w:val="002846F5"/>
    <w:rsid w:val="002847F3"/>
    <w:rsid w:val="002853B5"/>
    <w:rsid w:val="00285BCE"/>
    <w:rsid w:val="00285E01"/>
    <w:rsid w:val="0028665D"/>
    <w:rsid w:val="00286A51"/>
    <w:rsid w:val="00286C52"/>
    <w:rsid w:val="00286D3D"/>
    <w:rsid w:val="00287536"/>
    <w:rsid w:val="002876C3"/>
    <w:rsid w:val="00287C6A"/>
    <w:rsid w:val="002904FC"/>
    <w:rsid w:val="00290B4A"/>
    <w:rsid w:val="00290EDE"/>
    <w:rsid w:val="0029168F"/>
    <w:rsid w:val="00291F03"/>
    <w:rsid w:val="002923FF"/>
    <w:rsid w:val="00293037"/>
    <w:rsid w:val="0029303C"/>
    <w:rsid w:val="002939CA"/>
    <w:rsid w:val="00294FDD"/>
    <w:rsid w:val="00295448"/>
    <w:rsid w:val="00295B82"/>
    <w:rsid w:val="00295DE2"/>
    <w:rsid w:val="00296056"/>
    <w:rsid w:val="0029634D"/>
    <w:rsid w:val="0029716D"/>
    <w:rsid w:val="00297F29"/>
    <w:rsid w:val="002A0681"/>
    <w:rsid w:val="002A14AB"/>
    <w:rsid w:val="002A1504"/>
    <w:rsid w:val="002A2353"/>
    <w:rsid w:val="002A2ADE"/>
    <w:rsid w:val="002A2F50"/>
    <w:rsid w:val="002A4357"/>
    <w:rsid w:val="002A4C85"/>
    <w:rsid w:val="002A4E8B"/>
    <w:rsid w:val="002A5B54"/>
    <w:rsid w:val="002A5E34"/>
    <w:rsid w:val="002A627A"/>
    <w:rsid w:val="002A6819"/>
    <w:rsid w:val="002A6F4A"/>
    <w:rsid w:val="002A704F"/>
    <w:rsid w:val="002A7109"/>
    <w:rsid w:val="002A71D6"/>
    <w:rsid w:val="002A71F9"/>
    <w:rsid w:val="002A7943"/>
    <w:rsid w:val="002A7A71"/>
    <w:rsid w:val="002B05A1"/>
    <w:rsid w:val="002B09A4"/>
    <w:rsid w:val="002B0F98"/>
    <w:rsid w:val="002B1127"/>
    <w:rsid w:val="002B1B11"/>
    <w:rsid w:val="002B1C1F"/>
    <w:rsid w:val="002B2BDE"/>
    <w:rsid w:val="002B3032"/>
    <w:rsid w:val="002B3453"/>
    <w:rsid w:val="002B3553"/>
    <w:rsid w:val="002B357B"/>
    <w:rsid w:val="002B432F"/>
    <w:rsid w:val="002B50A1"/>
    <w:rsid w:val="002B585F"/>
    <w:rsid w:val="002B5BE5"/>
    <w:rsid w:val="002B62B3"/>
    <w:rsid w:val="002B66E1"/>
    <w:rsid w:val="002B6754"/>
    <w:rsid w:val="002B6862"/>
    <w:rsid w:val="002B6CCE"/>
    <w:rsid w:val="002B6D1D"/>
    <w:rsid w:val="002B7BD2"/>
    <w:rsid w:val="002B7D65"/>
    <w:rsid w:val="002C0F5A"/>
    <w:rsid w:val="002C104E"/>
    <w:rsid w:val="002C184E"/>
    <w:rsid w:val="002C1BAE"/>
    <w:rsid w:val="002C2510"/>
    <w:rsid w:val="002C2775"/>
    <w:rsid w:val="002C27C1"/>
    <w:rsid w:val="002C2B0F"/>
    <w:rsid w:val="002C31BD"/>
    <w:rsid w:val="002C32C3"/>
    <w:rsid w:val="002C36E3"/>
    <w:rsid w:val="002C3984"/>
    <w:rsid w:val="002C3B92"/>
    <w:rsid w:val="002C436A"/>
    <w:rsid w:val="002C4BF1"/>
    <w:rsid w:val="002C4C28"/>
    <w:rsid w:val="002C5099"/>
    <w:rsid w:val="002C5889"/>
    <w:rsid w:val="002C5DD2"/>
    <w:rsid w:val="002C64D5"/>
    <w:rsid w:val="002C6FF0"/>
    <w:rsid w:val="002C71CE"/>
    <w:rsid w:val="002D0784"/>
    <w:rsid w:val="002D08F8"/>
    <w:rsid w:val="002D0903"/>
    <w:rsid w:val="002D1890"/>
    <w:rsid w:val="002D28D0"/>
    <w:rsid w:val="002D290F"/>
    <w:rsid w:val="002D31AC"/>
    <w:rsid w:val="002D3205"/>
    <w:rsid w:val="002D3990"/>
    <w:rsid w:val="002D4A8A"/>
    <w:rsid w:val="002D5676"/>
    <w:rsid w:val="002D577C"/>
    <w:rsid w:val="002D654D"/>
    <w:rsid w:val="002D6576"/>
    <w:rsid w:val="002D74B1"/>
    <w:rsid w:val="002D7549"/>
    <w:rsid w:val="002D7832"/>
    <w:rsid w:val="002D7B4C"/>
    <w:rsid w:val="002E032D"/>
    <w:rsid w:val="002E05F9"/>
    <w:rsid w:val="002E1071"/>
    <w:rsid w:val="002E15B9"/>
    <w:rsid w:val="002E2158"/>
    <w:rsid w:val="002E22BB"/>
    <w:rsid w:val="002E243C"/>
    <w:rsid w:val="002E2730"/>
    <w:rsid w:val="002E2B62"/>
    <w:rsid w:val="002E2F4E"/>
    <w:rsid w:val="002E3A8C"/>
    <w:rsid w:val="002E4F02"/>
    <w:rsid w:val="002E5BCF"/>
    <w:rsid w:val="002E5D22"/>
    <w:rsid w:val="002E6037"/>
    <w:rsid w:val="002E6369"/>
    <w:rsid w:val="002E6610"/>
    <w:rsid w:val="002E6A0C"/>
    <w:rsid w:val="002E7722"/>
    <w:rsid w:val="002E7CA2"/>
    <w:rsid w:val="002E7D85"/>
    <w:rsid w:val="002E7E51"/>
    <w:rsid w:val="002F07BA"/>
    <w:rsid w:val="002F0AF6"/>
    <w:rsid w:val="002F0DA9"/>
    <w:rsid w:val="002F0DE2"/>
    <w:rsid w:val="002F1014"/>
    <w:rsid w:val="002F1347"/>
    <w:rsid w:val="002F1616"/>
    <w:rsid w:val="002F1E3B"/>
    <w:rsid w:val="002F2BCD"/>
    <w:rsid w:val="002F2C65"/>
    <w:rsid w:val="002F492C"/>
    <w:rsid w:val="002F5456"/>
    <w:rsid w:val="002F5997"/>
    <w:rsid w:val="002F5AF7"/>
    <w:rsid w:val="002F5F7B"/>
    <w:rsid w:val="002F6002"/>
    <w:rsid w:val="002F643C"/>
    <w:rsid w:val="002F67D2"/>
    <w:rsid w:val="002F6E36"/>
    <w:rsid w:val="002F71C0"/>
    <w:rsid w:val="002F74F1"/>
    <w:rsid w:val="002F78B2"/>
    <w:rsid w:val="00301017"/>
    <w:rsid w:val="0030108A"/>
    <w:rsid w:val="0030155F"/>
    <w:rsid w:val="00301A8A"/>
    <w:rsid w:val="00301DE3"/>
    <w:rsid w:val="00303E84"/>
    <w:rsid w:val="003040E3"/>
    <w:rsid w:val="0030532E"/>
    <w:rsid w:val="00305796"/>
    <w:rsid w:val="0030587B"/>
    <w:rsid w:val="00305D17"/>
    <w:rsid w:val="0030623B"/>
    <w:rsid w:val="00306795"/>
    <w:rsid w:val="00306D98"/>
    <w:rsid w:val="003072E1"/>
    <w:rsid w:val="00307363"/>
    <w:rsid w:val="0030773D"/>
    <w:rsid w:val="0030786C"/>
    <w:rsid w:val="00307AC5"/>
    <w:rsid w:val="0031031A"/>
    <w:rsid w:val="003106D0"/>
    <w:rsid w:val="00310981"/>
    <w:rsid w:val="00310B18"/>
    <w:rsid w:val="00310E8D"/>
    <w:rsid w:val="00311093"/>
    <w:rsid w:val="00311340"/>
    <w:rsid w:val="00311D9B"/>
    <w:rsid w:val="003124D9"/>
    <w:rsid w:val="00312594"/>
    <w:rsid w:val="00312DB3"/>
    <w:rsid w:val="00312DBE"/>
    <w:rsid w:val="00312F03"/>
    <w:rsid w:val="0031302A"/>
    <w:rsid w:val="003139E4"/>
    <w:rsid w:val="00314E13"/>
    <w:rsid w:val="00315498"/>
    <w:rsid w:val="00315809"/>
    <w:rsid w:val="00316198"/>
    <w:rsid w:val="0031620B"/>
    <w:rsid w:val="00316474"/>
    <w:rsid w:val="00316FA8"/>
    <w:rsid w:val="0031707F"/>
    <w:rsid w:val="0031736A"/>
    <w:rsid w:val="003178BA"/>
    <w:rsid w:val="00320937"/>
    <w:rsid w:val="00320F24"/>
    <w:rsid w:val="00321EB9"/>
    <w:rsid w:val="003220BF"/>
    <w:rsid w:val="003220CB"/>
    <w:rsid w:val="00322107"/>
    <w:rsid w:val="00322355"/>
    <w:rsid w:val="00322735"/>
    <w:rsid w:val="00322846"/>
    <w:rsid w:val="00322B30"/>
    <w:rsid w:val="00322B5B"/>
    <w:rsid w:val="00323183"/>
    <w:rsid w:val="003235C0"/>
    <w:rsid w:val="00323681"/>
    <w:rsid w:val="0032372B"/>
    <w:rsid w:val="0032387F"/>
    <w:rsid w:val="0032631B"/>
    <w:rsid w:val="003266C7"/>
    <w:rsid w:val="00326DA7"/>
    <w:rsid w:val="00326EA6"/>
    <w:rsid w:val="003270E4"/>
    <w:rsid w:val="0032747F"/>
    <w:rsid w:val="0032779B"/>
    <w:rsid w:val="00327FBA"/>
    <w:rsid w:val="0033004C"/>
    <w:rsid w:val="0033059F"/>
    <w:rsid w:val="00330DAA"/>
    <w:rsid w:val="00330F5C"/>
    <w:rsid w:val="00331723"/>
    <w:rsid w:val="003322C7"/>
    <w:rsid w:val="003322C9"/>
    <w:rsid w:val="0033269C"/>
    <w:rsid w:val="003326E7"/>
    <w:rsid w:val="00333EB6"/>
    <w:rsid w:val="00334161"/>
    <w:rsid w:val="0033459D"/>
    <w:rsid w:val="00334C83"/>
    <w:rsid w:val="00335148"/>
    <w:rsid w:val="0033627C"/>
    <w:rsid w:val="003366C9"/>
    <w:rsid w:val="003371B0"/>
    <w:rsid w:val="003372D8"/>
    <w:rsid w:val="00337330"/>
    <w:rsid w:val="00337762"/>
    <w:rsid w:val="003409AB"/>
    <w:rsid w:val="00340DF1"/>
    <w:rsid w:val="0034107E"/>
    <w:rsid w:val="00341561"/>
    <w:rsid w:val="0034183D"/>
    <w:rsid w:val="00342B98"/>
    <w:rsid w:val="0034326E"/>
    <w:rsid w:val="00343D10"/>
    <w:rsid w:val="00344A01"/>
    <w:rsid w:val="00345B1E"/>
    <w:rsid w:val="00346DA6"/>
    <w:rsid w:val="0034785C"/>
    <w:rsid w:val="003500B0"/>
    <w:rsid w:val="003517F9"/>
    <w:rsid w:val="00351BA9"/>
    <w:rsid w:val="00352266"/>
    <w:rsid w:val="003526FF"/>
    <w:rsid w:val="003538BC"/>
    <w:rsid w:val="0035396A"/>
    <w:rsid w:val="00353A5B"/>
    <w:rsid w:val="0035403A"/>
    <w:rsid w:val="00354390"/>
    <w:rsid w:val="00354F64"/>
    <w:rsid w:val="003553ED"/>
    <w:rsid w:val="00355C23"/>
    <w:rsid w:val="00356080"/>
    <w:rsid w:val="0035620E"/>
    <w:rsid w:val="00356459"/>
    <w:rsid w:val="00356A16"/>
    <w:rsid w:val="003575BE"/>
    <w:rsid w:val="003578A7"/>
    <w:rsid w:val="003578EE"/>
    <w:rsid w:val="00357F3E"/>
    <w:rsid w:val="00360345"/>
    <w:rsid w:val="003603A9"/>
    <w:rsid w:val="00361A05"/>
    <w:rsid w:val="003624C4"/>
    <w:rsid w:val="003625E5"/>
    <w:rsid w:val="00362CD3"/>
    <w:rsid w:val="00363229"/>
    <w:rsid w:val="00363354"/>
    <w:rsid w:val="003635DF"/>
    <w:rsid w:val="00363B00"/>
    <w:rsid w:val="00363F72"/>
    <w:rsid w:val="0036489F"/>
    <w:rsid w:val="00364CDA"/>
    <w:rsid w:val="003654AC"/>
    <w:rsid w:val="00365994"/>
    <w:rsid w:val="00365EDD"/>
    <w:rsid w:val="0036611F"/>
    <w:rsid w:val="003670AF"/>
    <w:rsid w:val="003675F1"/>
    <w:rsid w:val="00367768"/>
    <w:rsid w:val="00367FF2"/>
    <w:rsid w:val="003710CF"/>
    <w:rsid w:val="003713DA"/>
    <w:rsid w:val="0037193F"/>
    <w:rsid w:val="003722D4"/>
    <w:rsid w:val="00372537"/>
    <w:rsid w:val="0037276C"/>
    <w:rsid w:val="0037358A"/>
    <w:rsid w:val="003739AA"/>
    <w:rsid w:val="00373B9F"/>
    <w:rsid w:val="003746A3"/>
    <w:rsid w:val="003750F6"/>
    <w:rsid w:val="0037517D"/>
    <w:rsid w:val="00375A89"/>
    <w:rsid w:val="003760FC"/>
    <w:rsid w:val="00376378"/>
    <w:rsid w:val="00376D25"/>
    <w:rsid w:val="0037719F"/>
    <w:rsid w:val="00377E9C"/>
    <w:rsid w:val="003801BC"/>
    <w:rsid w:val="00380EC0"/>
    <w:rsid w:val="00381C7D"/>
    <w:rsid w:val="0038325A"/>
    <w:rsid w:val="0038365C"/>
    <w:rsid w:val="0038369B"/>
    <w:rsid w:val="00383984"/>
    <w:rsid w:val="00383B78"/>
    <w:rsid w:val="00383C6C"/>
    <w:rsid w:val="003841AB"/>
    <w:rsid w:val="0038451D"/>
    <w:rsid w:val="00384D68"/>
    <w:rsid w:val="00385180"/>
    <w:rsid w:val="00385A28"/>
    <w:rsid w:val="00385A9D"/>
    <w:rsid w:val="00385D16"/>
    <w:rsid w:val="00385DD8"/>
    <w:rsid w:val="00386363"/>
    <w:rsid w:val="003863F7"/>
    <w:rsid w:val="00386A13"/>
    <w:rsid w:val="00386B88"/>
    <w:rsid w:val="00387121"/>
    <w:rsid w:val="003902B1"/>
    <w:rsid w:val="003910DA"/>
    <w:rsid w:val="0039179C"/>
    <w:rsid w:val="003917C0"/>
    <w:rsid w:val="003919EB"/>
    <w:rsid w:val="00391ECE"/>
    <w:rsid w:val="00391F3B"/>
    <w:rsid w:val="00392484"/>
    <w:rsid w:val="00392569"/>
    <w:rsid w:val="00392601"/>
    <w:rsid w:val="00392B46"/>
    <w:rsid w:val="00392D90"/>
    <w:rsid w:val="00393187"/>
    <w:rsid w:val="00393366"/>
    <w:rsid w:val="00394676"/>
    <w:rsid w:val="0039471B"/>
    <w:rsid w:val="003948F5"/>
    <w:rsid w:val="0039538C"/>
    <w:rsid w:val="0039539F"/>
    <w:rsid w:val="0039592E"/>
    <w:rsid w:val="00396896"/>
    <w:rsid w:val="00396FD0"/>
    <w:rsid w:val="003973F8"/>
    <w:rsid w:val="00397946"/>
    <w:rsid w:val="003A05D2"/>
    <w:rsid w:val="003A0A8A"/>
    <w:rsid w:val="003A0AC3"/>
    <w:rsid w:val="003A1554"/>
    <w:rsid w:val="003A1A01"/>
    <w:rsid w:val="003A1A7A"/>
    <w:rsid w:val="003A1C1C"/>
    <w:rsid w:val="003A2392"/>
    <w:rsid w:val="003A2831"/>
    <w:rsid w:val="003A285D"/>
    <w:rsid w:val="003A368F"/>
    <w:rsid w:val="003A3CB6"/>
    <w:rsid w:val="003A3ED1"/>
    <w:rsid w:val="003A4124"/>
    <w:rsid w:val="003A44DB"/>
    <w:rsid w:val="003A4C14"/>
    <w:rsid w:val="003A4C25"/>
    <w:rsid w:val="003A4E4D"/>
    <w:rsid w:val="003A53DD"/>
    <w:rsid w:val="003A599D"/>
    <w:rsid w:val="003A5A57"/>
    <w:rsid w:val="003A5C80"/>
    <w:rsid w:val="003A6C5C"/>
    <w:rsid w:val="003A7B21"/>
    <w:rsid w:val="003B1CAE"/>
    <w:rsid w:val="003B1D91"/>
    <w:rsid w:val="003B25D9"/>
    <w:rsid w:val="003B2EE4"/>
    <w:rsid w:val="003B30CD"/>
    <w:rsid w:val="003B34E3"/>
    <w:rsid w:val="003B366B"/>
    <w:rsid w:val="003B3971"/>
    <w:rsid w:val="003B3A51"/>
    <w:rsid w:val="003B41CC"/>
    <w:rsid w:val="003B4209"/>
    <w:rsid w:val="003B4498"/>
    <w:rsid w:val="003B462E"/>
    <w:rsid w:val="003B5244"/>
    <w:rsid w:val="003B5344"/>
    <w:rsid w:val="003B55D1"/>
    <w:rsid w:val="003B57EB"/>
    <w:rsid w:val="003B5B61"/>
    <w:rsid w:val="003B5CC0"/>
    <w:rsid w:val="003B62FB"/>
    <w:rsid w:val="003B6440"/>
    <w:rsid w:val="003B75BE"/>
    <w:rsid w:val="003B770E"/>
    <w:rsid w:val="003C02E7"/>
    <w:rsid w:val="003C065C"/>
    <w:rsid w:val="003C0A4C"/>
    <w:rsid w:val="003C1654"/>
    <w:rsid w:val="003C1FC3"/>
    <w:rsid w:val="003C21C9"/>
    <w:rsid w:val="003C28A1"/>
    <w:rsid w:val="003C33A5"/>
    <w:rsid w:val="003C361D"/>
    <w:rsid w:val="003C36BF"/>
    <w:rsid w:val="003C4178"/>
    <w:rsid w:val="003C4C77"/>
    <w:rsid w:val="003C5542"/>
    <w:rsid w:val="003C59A6"/>
    <w:rsid w:val="003C5C17"/>
    <w:rsid w:val="003C755A"/>
    <w:rsid w:val="003C7623"/>
    <w:rsid w:val="003C7C15"/>
    <w:rsid w:val="003C7D19"/>
    <w:rsid w:val="003C7D2F"/>
    <w:rsid w:val="003D03B1"/>
    <w:rsid w:val="003D0703"/>
    <w:rsid w:val="003D0BD5"/>
    <w:rsid w:val="003D0C5A"/>
    <w:rsid w:val="003D0C71"/>
    <w:rsid w:val="003D180C"/>
    <w:rsid w:val="003D1828"/>
    <w:rsid w:val="003D1945"/>
    <w:rsid w:val="003D1DE4"/>
    <w:rsid w:val="003D1E25"/>
    <w:rsid w:val="003D1E9A"/>
    <w:rsid w:val="003D1FAE"/>
    <w:rsid w:val="003D2422"/>
    <w:rsid w:val="003D282B"/>
    <w:rsid w:val="003D2895"/>
    <w:rsid w:val="003D30CC"/>
    <w:rsid w:val="003D3599"/>
    <w:rsid w:val="003D39A1"/>
    <w:rsid w:val="003D3D3E"/>
    <w:rsid w:val="003D3FBF"/>
    <w:rsid w:val="003D4768"/>
    <w:rsid w:val="003D4A30"/>
    <w:rsid w:val="003D4EED"/>
    <w:rsid w:val="003D60C4"/>
    <w:rsid w:val="003D6589"/>
    <w:rsid w:val="003D664F"/>
    <w:rsid w:val="003D6D0B"/>
    <w:rsid w:val="003D7435"/>
    <w:rsid w:val="003D7452"/>
    <w:rsid w:val="003D79BB"/>
    <w:rsid w:val="003D7A67"/>
    <w:rsid w:val="003D7C98"/>
    <w:rsid w:val="003D7D9D"/>
    <w:rsid w:val="003E0541"/>
    <w:rsid w:val="003E0543"/>
    <w:rsid w:val="003E0869"/>
    <w:rsid w:val="003E1895"/>
    <w:rsid w:val="003E19AB"/>
    <w:rsid w:val="003E1E04"/>
    <w:rsid w:val="003E2004"/>
    <w:rsid w:val="003E23E2"/>
    <w:rsid w:val="003E2F3A"/>
    <w:rsid w:val="003E3473"/>
    <w:rsid w:val="003E3ACD"/>
    <w:rsid w:val="003E3D9C"/>
    <w:rsid w:val="003E4044"/>
    <w:rsid w:val="003E4153"/>
    <w:rsid w:val="003E41EA"/>
    <w:rsid w:val="003E467E"/>
    <w:rsid w:val="003E47CA"/>
    <w:rsid w:val="003E518F"/>
    <w:rsid w:val="003E5603"/>
    <w:rsid w:val="003E5DCD"/>
    <w:rsid w:val="003E62A0"/>
    <w:rsid w:val="003E6619"/>
    <w:rsid w:val="003E70B1"/>
    <w:rsid w:val="003E749E"/>
    <w:rsid w:val="003F01D0"/>
    <w:rsid w:val="003F18C0"/>
    <w:rsid w:val="003F18CB"/>
    <w:rsid w:val="003F26A5"/>
    <w:rsid w:val="003F4156"/>
    <w:rsid w:val="003F415C"/>
    <w:rsid w:val="003F4A04"/>
    <w:rsid w:val="003F5ADF"/>
    <w:rsid w:val="003F6085"/>
    <w:rsid w:val="003F6CA1"/>
    <w:rsid w:val="003F6CCF"/>
    <w:rsid w:val="003F7686"/>
    <w:rsid w:val="003F76D8"/>
    <w:rsid w:val="003F7A30"/>
    <w:rsid w:val="0040065E"/>
    <w:rsid w:val="00400B29"/>
    <w:rsid w:val="004010ED"/>
    <w:rsid w:val="00401847"/>
    <w:rsid w:val="004027B0"/>
    <w:rsid w:val="00402812"/>
    <w:rsid w:val="00403A98"/>
    <w:rsid w:val="0040439E"/>
    <w:rsid w:val="00404FF1"/>
    <w:rsid w:val="0040504B"/>
    <w:rsid w:val="004059F4"/>
    <w:rsid w:val="00405CD4"/>
    <w:rsid w:val="00406839"/>
    <w:rsid w:val="00407FE5"/>
    <w:rsid w:val="004101B0"/>
    <w:rsid w:val="00410326"/>
    <w:rsid w:val="00410708"/>
    <w:rsid w:val="00410EC7"/>
    <w:rsid w:val="00410FBF"/>
    <w:rsid w:val="004110A2"/>
    <w:rsid w:val="00411AB2"/>
    <w:rsid w:val="00411B39"/>
    <w:rsid w:val="00411CE4"/>
    <w:rsid w:val="004127A7"/>
    <w:rsid w:val="0041317C"/>
    <w:rsid w:val="00413456"/>
    <w:rsid w:val="00413466"/>
    <w:rsid w:val="00413556"/>
    <w:rsid w:val="004137B8"/>
    <w:rsid w:val="004139C2"/>
    <w:rsid w:val="00413A1E"/>
    <w:rsid w:val="00414010"/>
    <w:rsid w:val="00414112"/>
    <w:rsid w:val="00414476"/>
    <w:rsid w:val="0041455D"/>
    <w:rsid w:val="0041462E"/>
    <w:rsid w:val="00414BF5"/>
    <w:rsid w:val="00414C2E"/>
    <w:rsid w:val="004151CF"/>
    <w:rsid w:val="0041584A"/>
    <w:rsid w:val="004158C2"/>
    <w:rsid w:val="0041597A"/>
    <w:rsid w:val="00416364"/>
    <w:rsid w:val="00416541"/>
    <w:rsid w:val="00416F3B"/>
    <w:rsid w:val="00417123"/>
    <w:rsid w:val="00417608"/>
    <w:rsid w:val="004202EF"/>
    <w:rsid w:val="0042034D"/>
    <w:rsid w:val="0042047F"/>
    <w:rsid w:val="0042052C"/>
    <w:rsid w:val="00420AA6"/>
    <w:rsid w:val="00420B9F"/>
    <w:rsid w:val="0042192C"/>
    <w:rsid w:val="0042198B"/>
    <w:rsid w:val="00421A12"/>
    <w:rsid w:val="00422260"/>
    <w:rsid w:val="00422FE9"/>
    <w:rsid w:val="0042413F"/>
    <w:rsid w:val="0042644C"/>
    <w:rsid w:val="00426E72"/>
    <w:rsid w:val="004274CF"/>
    <w:rsid w:val="00427D83"/>
    <w:rsid w:val="004306E6"/>
    <w:rsid w:val="00430751"/>
    <w:rsid w:val="00430B36"/>
    <w:rsid w:val="00430FC3"/>
    <w:rsid w:val="004314CE"/>
    <w:rsid w:val="004319F8"/>
    <w:rsid w:val="00431A1F"/>
    <w:rsid w:val="00431E55"/>
    <w:rsid w:val="004321F6"/>
    <w:rsid w:val="00433044"/>
    <w:rsid w:val="00433764"/>
    <w:rsid w:val="00434088"/>
    <w:rsid w:val="00434F75"/>
    <w:rsid w:val="004356E8"/>
    <w:rsid w:val="00435B12"/>
    <w:rsid w:val="00435B71"/>
    <w:rsid w:val="0043680B"/>
    <w:rsid w:val="00436E19"/>
    <w:rsid w:val="004375B9"/>
    <w:rsid w:val="004377B4"/>
    <w:rsid w:val="00440962"/>
    <w:rsid w:val="0044125E"/>
    <w:rsid w:val="004423AB"/>
    <w:rsid w:val="00442407"/>
    <w:rsid w:val="004428D0"/>
    <w:rsid w:val="00442CED"/>
    <w:rsid w:val="00442E31"/>
    <w:rsid w:val="00443174"/>
    <w:rsid w:val="00443446"/>
    <w:rsid w:val="00444185"/>
    <w:rsid w:val="004443A7"/>
    <w:rsid w:val="0044442C"/>
    <w:rsid w:val="00444E0C"/>
    <w:rsid w:val="004454E4"/>
    <w:rsid w:val="00445941"/>
    <w:rsid w:val="004464EB"/>
    <w:rsid w:val="00447AA3"/>
    <w:rsid w:val="00447B07"/>
    <w:rsid w:val="00447D26"/>
    <w:rsid w:val="00447DC4"/>
    <w:rsid w:val="00447DFC"/>
    <w:rsid w:val="0045022B"/>
    <w:rsid w:val="00450521"/>
    <w:rsid w:val="004505A3"/>
    <w:rsid w:val="00450B2F"/>
    <w:rsid w:val="004513BD"/>
    <w:rsid w:val="004515BB"/>
    <w:rsid w:val="00451A54"/>
    <w:rsid w:val="00451FA8"/>
    <w:rsid w:val="00452F1F"/>
    <w:rsid w:val="00453739"/>
    <w:rsid w:val="004538A0"/>
    <w:rsid w:val="00453E26"/>
    <w:rsid w:val="00454593"/>
    <w:rsid w:val="00454BB0"/>
    <w:rsid w:val="00454DD6"/>
    <w:rsid w:val="0045507C"/>
    <w:rsid w:val="0045529F"/>
    <w:rsid w:val="00455BF8"/>
    <w:rsid w:val="00455D45"/>
    <w:rsid w:val="00456142"/>
    <w:rsid w:val="00456AAE"/>
    <w:rsid w:val="00457F07"/>
    <w:rsid w:val="00460847"/>
    <w:rsid w:val="00460A0C"/>
    <w:rsid w:val="00460D04"/>
    <w:rsid w:val="004615FA"/>
    <w:rsid w:val="00463128"/>
    <w:rsid w:val="00463907"/>
    <w:rsid w:val="00463B0C"/>
    <w:rsid w:val="004642EA"/>
    <w:rsid w:val="00464595"/>
    <w:rsid w:val="00464960"/>
    <w:rsid w:val="00464F89"/>
    <w:rsid w:val="0046569C"/>
    <w:rsid w:val="0046570E"/>
    <w:rsid w:val="00465841"/>
    <w:rsid w:val="004658B5"/>
    <w:rsid w:val="00465980"/>
    <w:rsid w:val="00465B2E"/>
    <w:rsid w:val="00465C99"/>
    <w:rsid w:val="00467D69"/>
    <w:rsid w:val="0047042F"/>
    <w:rsid w:val="00470F94"/>
    <w:rsid w:val="00470FE0"/>
    <w:rsid w:val="004718B0"/>
    <w:rsid w:val="00471BE5"/>
    <w:rsid w:val="00471EA5"/>
    <w:rsid w:val="00472294"/>
    <w:rsid w:val="00472A79"/>
    <w:rsid w:val="00472AC8"/>
    <w:rsid w:val="00472EEB"/>
    <w:rsid w:val="00473F19"/>
    <w:rsid w:val="0047574C"/>
    <w:rsid w:val="00475A97"/>
    <w:rsid w:val="00475B79"/>
    <w:rsid w:val="00475E22"/>
    <w:rsid w:val="00480010"/>
    <w:rsid w:val="0048088E"/>
    <w:rsid w:val="004809CB"/>
    <w:rsid w:val="00480F2B"/>
    <w:rsid w:val="00480F7E"/>
    <w:rsid w:val="0048122B"/>
    <w:rsid w:val="00482720"/>
    <w:rsid w:val="004831F2"/>
    <w:rsid w:val="004835E7"/>
    <w:rsid w:val="004859E1"/>
    <w:rsid w:val="0048657D"/>
    <w:rsid w:val="004867E2"/>
    <w:rsid w:val="00486DED"/>
    <w:rsid w:val="00487B1D"/>
    <w:rsid w:val="00487C08"/>
    <w:rsid w:val="00490109"/>
    <w:rsid w:val="00490B17"/>
    <w:rsid w:val="004914C9"/>
    <w:rsid w:val="00491510"/>
    <w:rsid w:val="00491B3A"/>
    <w:rsid w:val="00491EB8"/>
    <w:rsid w:val="00492CFD"/>
    <w:rsid w:val="00492D0E"/>
    <w:rsid w:val="0049339D"/>
    <w:rsid w:val="004934EE"/>
    <w:rsid w:val="004936B8"/>
    <w:rsid w:val="00494087"/>
    <w:rsid w:val="00494207"/>
    <w:rsid w:val="00494B70"/>
    <w:rsid w:val="00494DD5"/>
    <w:rsid w:val="00495985"/>
    <w:rsid w:val="00495E35"/>
    <w:rsid w:val="00495F3B"/>
    <w:rsid w:val="0049611D"/>
    <w:rsid w:val="0049619C"/>
    <w:rsid w:val="004962D2"/>
    <w:rsid w:val="00496F2B"/>
    <w:rsid w:val="004975B2"/>
    <w:rsid w:val="00497C91"/>
    <w:rsid w:val="004A0B49"/>
    <w:rsid w:val="004A0C26"/>
    <w:rsid w:val="004A0DA1"/>
    <w:rsid w:val="004A13BB"/>
    <w:rsid w:val="004A13D6"/>
    <w:rsid w:val="004A13E9"/>
    <w:rsid w:val="004A1855"/>
    <w:rsid w:val="004A2934"/>
    <w:rsid w:val="004A3097"/>
    <w:rsid w:val="004A3534"/>
    <w:rsid w:val="004A3B99"/>
    <w:rsid w:val="004A3D8D"/>
    <w:rsid w:val="004A4804"/>
    <w:rsid w:val="004A4A52"/>
    <w:rsid w:val="004A50A1"/>
    <w:rsid w:val="004A5283"/>
    <w:rsid w:val="004A52E9"/>
    <w:rsid w:val="004A5857"/>
    <w:rsid w:val="004A6040"/>
    <w:rsid w:val="004A6563"/>
    <w:rsid w:val="004A6597"/>
    <w:rsid w:val="004A6CAA"/>
    <w:rsid w:val="004A7233"/>
    <w:rsid w:val="004A7848"/>
    <w:rsid w:val="004A793B"/>
    <w:rsid w:val="004A7AD7"/>
    <w:rsid w:val="004B04FC"/>
    <w:rsid w:val="004B0979"/>
    <w:rsid w:val="004B112C"/>
    <w:rsid w:val="004B1212"/>
    <w:rsid w:val="004B1CB4"/>
    <w:rsid w:val="004B2182"/>
    <w:rsid w:val="004B2257"/>
    <w:rsid w:val="004B25BB"/>
    <w:rsid w:val="004B2F18"/>
    <w:rsid w:val="004B3615"/>
    <w:rsid w:val="004B3879"/>
    <w:rsid w:val="004B39B9"/>
    <w:rsid w:val="004B3D3C"/>
    <w:rsid w:val="004B3DDB"/>
    <w:rsid w:val="004B3F7E"/>
    <w:rsid w:val="004B44FD"/>
    <w:rsid w:val="004B4D98"/>
    <w:rsid w:val="004B579E"/>
    <w:rsid w:val="004B5CFC"/>
    <w:rsid w:val="004B68D7"/>
    <w:rsid w:val="004B6DFC"/>
    <w:rsid w:val="004B6F79"/>
    <w:rsid w:val="004B774D"/>
    <w:rsid w:val="004B77F9"/>
    <w:rsid w:val="004C0EE6"/>
    <w:rsid w:val="004C15D0"/>
    <w:rsid w:val="004C1B56"/>
    <w:rsid w:val="004C22F0"/>
    <w:rsid w:val="004C26A9"/>
    <w:rsid w:val="004C2AC2"/>
    <w:rsid w:val="004C2E43"/>
    <w:rsid w:val="004C3B02"/>
    <w:rsid w:val="004C4297"/>
    <w:rsid w:val="004C4452"/>
    <w:rsid w:val="004C454C"/>
    <w:rsid w:val="004C4AED"/>
    <w:rsid w:val="004C5A13"/>
    <w:rsid w:val="004C5B7F"/>
    <w:rsid w:val="004C6A36"/>
    <w:rsid w:val="004C6DFD"/>
    <w:rsid w:val="004C71FC"/>
    <w:rsid w:val="004C746D"/>
    <w:rsid w:val="004D0326"/>
    <w:rsid w:val="004D0AE3"/>
    <w:rsid w:val="004D1987"/>
    <w:rsid w:val="004D1CFB"/>
    <w:rsid w:val="004D28DD"/>
    <w:rsid w:val="004D2B08"/>
    <w:rsid w:val="004D2C2D"/>
    <w:rsid w:val="004D2CEA"/>
    <w:rsid w:val="004D3410"/>
    <w:rsid w:val="004D381E"/>
    <w:rsid w:val="004D385B"/>
    <w:rsid w:val="004D3E16"/>
    <w:rsid w:val="004D3F01"/>
    <w:rsid w:val="004D3F8C"/>
    <w:rsid w:val="004D4D8E"/>
    <w:rsid w:val="004D5023"/>
    <w:rsid w:val="004D504B"/>
    <w:rsid w:val="004D578D"/>
    <w:rsid w:val="004D588B"/>
    <w:rsid w:val="004D5E45"/>
    <w:rsid w:val="004D60EF"/>
    <w:rsid w:val="004D6252"/>
    <w:rsid w:val="004D64C6"/>
    <w:rsid w:val="004D6799"/>
    <w:rsid w:val="004D69B5"/>
    <w:rsid w:val="004D6C7F"/>
    <w:rsid w:val="004D7227"/>
    <w:rsid w:val="004D7579"/>
    <w:rsid w:val="004D77B0"/>
    <w:rsid w:val="004D77D1"/>
    <w:rsid w:val="004D7A2F"/>
    <w:rsid w:val="004D7B5E"/>
    <w:rsid w:val="004E0601"/>
    <w:rsid w:val="004E0A21"/>
    <w:rsid w:val="004E0A52"/>
    <w:rsid w:val="004E0CAC"/>
    <w:rsid w:val="004E0E7F"/>
    <w:rsid w:val="004E0EB8"/>
    <w:rsid w:val="004E11BE"/>
    <w:rsid w:val="004E18E9"/>
    <w:rsid w:val="004E19BC"/>
    <w:rsid w:val="004E20A3"/>
    <w:rsid w:val="004E221D"/>
    <w:rsid w:val="004E29B7"/>
    <w:rsid w:val="004E2ADC"/>
    <w:rsid w:val="004E2EBA"/>
    <w:rsid w:val="004E32E0"/>
    <w:rsid w:val="004E33F5"/>
    <w:rsid w:val="004E37A2"/>
    <w:rsid w:val="004E39D8"/>
    <w:rsid w:val="004E43B2"/>
    <w:rsid w:val="004E4937"/>
    <w:rsid w:val="004E68E7"/>
    <w:rsid w:val="004E6B02"/>
    <w:rsid w:val="004E6BDA"/>
    <w:rsid w:val="004E73FA"/>
    <w:rsid w:val="004F02E6"/>
    <w:rsid w:val="004F1201"/>
    <w:rsid w:val="004F1738"/>
    <w:rsid w:val="004F19DB"/>
    <w:rsid w:val="004F1D02"/>
    <w:rsid w:val="004F2679"/>
    <w:rsid w:val="004F26CD"/>
    <w:rsid w:val="004F298F"/>
    <w:rsid w:val="004F2C4B"/>
    <w:rsid w:val="004F2F21"/>
    <w:rsid w:val="004F31BC"/>
    <w:rsid w:val="004F3B29"/>
    <w:rsid w:val="004F3BCA"/>
    <w:rsid w:val="004F3DE5"/>
    <w:rsid w:val="004F4259"/>
    <w:rsid w:val="004F44C9"/>
    <w:rsid w:val="004F45CE"/>
    <w:rsid w:val="004F4A32"/>
    <w:rsid w:val="004F522C"/>
    <w:rsid w:val="004F5B8B"/>
    <w:rsid w:val="004F63E7"/>
    <w:rsid w:val="004F6913"/>
    <w:rsid w:val="004F729C"/>
    <w:rsid w:val="004F7865"/>
    <w:rsid w:val="0050090E"/>
    <w:rsid w:val="00500EBB"/>
    <w:rsid w:val="00501034"/>
    <w:rsid w:val="0050112F"/>
    <w:rsid w:val="0050174E"/>
    <w:rsid w:val="005017D6"/>
    <w:rsid w:val="00501854"/>
    <w:rsid w:val="00501AE1"/>
    <w:rsid w:val="0050219B"/>
    <w:rsid w:val="00502815"/>
    <w:rsid w:val="005029FA"/>
    <w:rsid w:val="00502EE0"/>
    <w:rsid w:val="00503C54"/>
    <w:rsid w:val="00503F17"/>
    <w:rsid w:val="00503F3A"/>
    <w:rsid w:val="00503FD1"/>
    <w:rsid w:val="005055FC"/>
    <w:rsid w:val="00505AE8"/>
    <w:rsid w:val="005068DD"/>
    <w:rsid w:val="00506928"/>
    <w:rsid w:val="005075D9"/>
    <w:rsid w:val="005077EF"/>
    <w:rsid w:val="005079ED"/>
    <w:rsid w:val="00510B46"/>
    <w:rsid w:val="00511AD5"/>
    <w:rsid w:val="00511DC7"/>
    <w:rsid w:val="005126E3"/>
    <w:rsid w:val="00512FA2"/>
    <w:rsid w:val="00512FEE"/>
    <w:rsid w:val="00513508"/>
    <w:rsid w:val="00513D5B"/>
    <w:rsid w:val="005142C5"/>
    <w:rsid w:val="00514611"/>
    <w:rsid w:val="005147F3"/>
    <w:rsid w:val="00514CB6"/>
    <w:rsid w:val="0051501B"/>
    <w:rsid w:val="005152B5"/>
    <w:rsid w:val="00515886"/>
    <w:rsid w:val="00515C6D"/>
    <w:rsid w:val="00516026"/>
    <w:rsid w:val="00516642"/>
    <w:rsid w:val="00516979"/>
    <w:rsid w:val="00516FC4"/>
    <w:rsid w:val="00517A56"/>
    <w:rsid w:val="00517CE9"/>
    <w:rsid w:val="00517FE7"/>
    <w:rsid w:val="005201E7"/>
    <w:rsid w:val="00520BF1"/>
    <w:rsid w:val="0052123C"/>
    <w:rsid w:val="00521319"/>
    <w:rsid w:val="00521AE5"/>
    <w:rsid w:val="00522103"/>
    <w:rsid w:val="0052228C"/>
    <w:rsid w:val="00522BC8"/>
    <w:rsid w:val="00522FC7"/>
    <w:rsid w:val="005232DA"/>
    <w:rsid w:val="00523C28"/>
    <w:rsid w:val="005240AC"/>
    <w:rsid w:val="00524B85"/>
    <w:rsid w:val="00524CBD"/>
    <w:rsid w:val="00525E90"/>
    <w:rsid w:val="0052689A"/>
    <w:rsid w:val="00526A7F"/>
    <w:rsid w:val="00526E3B"/>
    <w:rsid w:val="005303DA"/>
    <w:rsid w:val="005305D2"/>
    <w:rsid w:val="0053074F"/>
    <w:rsid w:val="00530A15"/>
    <w:rsid w:val="00531352"/>
    <w:rsid w:val="0053176B"/>
    <w:rsid w:val="00532059"/>
    <w:rsid w:val="0053254F"/>
    <w:rsid w:val="0053289E"/>
    <w:rsid w:val="00532BBC"/>
    <w:rsid w:val="0053352E"/>
    <w:rsid w:val="005341B3"/>
    <w:rsid w:val="00534471"/>
    <w:rsid w:val="00534DE2"/>
    <w:rsid w:val="00535259"/>
    <w:rsid w:val="00535F63"/>
    <w:rsid w:val="00536206"/>
    <w:rsid w:val="00536C18"/>
    <w:rsid w:val="00536F42"/>
    <w:rsid w:val="00537182"/>
    <w:rsid w:val="005375E0"/>
    <w:rsid w:val="005414B2"/>
    <w:rsid w:val="005414F1"/>
    <w:rsid w:val="0054156E"/>
    <w:rsid w:val="00541EDD"/>
    <w:rsid w:val="00541F28"/>
    <w:rsid w:val="005422DE"/>
    <w:rsid w:val="0054231F"/>
    <w:rsid w:val="00542743"/>
    <w:rsid w:val="00542B82"/>
    <w:rsid w:val="00542C2D"/>
    <w:rsid w:val="0054338F"/>
    <w:rsid w:val="00543484"/>
    <w:rsid w:val="00543636"/>
    <w:rsid w:val="00543FD0"/>
    <w:rsid w:val="005444E1"/>
    <w:rsid w:val="00544BEC"/>
    <w:rsid w:val="00544FF9"/>
    <w:rsid w:val="00545362"/>
    <w:rsid w:val="00546950"/>
    <w:rsid w:val="00546B5B"/>
    <w:rsid w:val="005470AE"/>
    <w:rsid w:val="005478BD"/>
    <w:rsid w:val="005479E3"/>
    <w:rsid w:val="00547C3F"/>
    <w:rsid w:val="00550003"/>
    <w:rsid w:val="005508E0"/>
    <w:rsid w:val="00550BF4"/>
    <w:rsid w:val="00550C71"/>
    <w:rsid w:val="005511A0"/>
    <w:rsid w:val="005511C9"/>
    <w:rsid w:val="00551356"/>
    <w:rsid w:val="00551632"/>
    <w:rsid w:val="00551985"/>
    <w:rsid w:val="005519DB"/>
    <w:rsid w:val="00552BD3"/>
    <w:rsid w:val="00552D79"/>
    <w:rsid w:val="005532A0"/>
    <w:rsid w:val="00554044"/>
    <w:rsid w:val="0055466A"/>
    <w:rsid w:val="00554FE6"/>
    <w:rsid w:val="00555109"/>
    <w:rsid w:val="005556A9"/>
    <w:rsid w:val="00555F6C"/>
    <w:rsid w:val="005561A6"/>
    <w:rsid w:val="00556200"/>
    <w:rsid w:val="00556A63"/>
    <w:rsid w:val="00556B35"/>
    <w:rsid w:val="00556DAE"/>
    <w:rsid w:val="0055741A"/>
    <w:rsid w:val="005601F2"/>
    <w:rsid w:val="0056023F"/>
    <w:rsid w:val="0056069D"/>
    <w:rsid w:val="00560C11"/>
    <w:rsid w:val="005611B7"/>
    <w:rsid w:val="005618D4"/>
    <w:rsid w:val="00561D4E"/>
    <w:rsid w:val="00561E27"/>
    <w:rsid w:val="00561F5E"/>
    <w:rsid w:val="00563C96"/>
    <w:rsid w:val="0056458D"/>
    <w:rsid w:val="00564867"/>
    <w:rsid w:val="005648D3"/>
    <w:rsid w:val="00564B79"/>
    <w:rsid w:val="00564BB9"/>
    <w:rsid w:val="005650AB"/>
    <w:rsid w:val="005650D7"/>
    <w:rsid w:val="005651C4"/>
    <w:rsid w:val="00565AB5"/>
    <w:rsid w:val="00565C4F"/>
    <w:rsid w:val="00565C79"/>
    <w:rsid w:val="00565DF0"/>
    <w:rsid w:val="00566077"/>
    <w:rsid w:val="0056696F"/>
    <w:rsid w:val="005678A0"/>
    <w:rsid w:val="00567AD6"/>
    <w:rsid w:val="00567ADC"/>
    <w:rsid w:val="00567BE4"/>
    <w:rsid w:val="00570090"/>
    <w:rsid w:val="00571514"/>
    <w:rsid w:val="00571911"/>
    <w:rsid w:val="00572269"/>
    <w:rsid w:val="005722D9"/>
    <w:rsid w:val="0057244A"/>
    <w:rsid w:val="00572F26"/>
    <w:rsid w:val="00573B1E"/>
    <w:rsid w:val="0057442E"/>
    <w:rsid w:val="00574D57"/>
    <w:rsid w:val="00574E85"/>
    <w:rsid w:val="00574FCC"/>
    <w:rsid w:val="005750C5"/>
    <w:rsid w:val="00575188"/>
    <w:rsid w:val="005752DE"/>
    <w:rsid w:val="005753E1"/>
    <w:rsid w:val="00575D60"/>
    <w:rsid w:val="00575D8D"/>
    <w:rsid w:val="00576641"/>
    <w:rsid w:val="00576872"/>
    <w:rsid w:val="00576970"/>
    <w:rsid w:val="00576972"/>
    <w:rsid w:val="00576F00"/>
    <w:rsid w:val="00577248"/>
    <w:rsid w:val="0057789A"/>
    <w:rsid w:val="00577C41"/>
    <w:rsid w:val="00580073"/>
    <w:rsid w:val="00580431"/>
    <w:rsid w:val="0058043F"/>
    <w:rsid w:val="00580905"/>
    <w:rsid w:val="00580CB6"/>
    <w:rsid w:val="00580D92"/>
    <w:rsid w:val="00580DAF"/>
    <w:rsid w:val="00581398"/>
    <w:rsid w:val="00582238"/>
    <w:rsid w:val="00582B82"/>
    <w:rsid w:val="005830DE"/>
    <w:rsid w:val="005834C9"/>
    <w:rsid w:val="00583699"/>
    <w:rsid w:val="00584B8F"/>
    <w:rsid w:val="00585276"/>
    <w:rsid w:val="00585750"/>
    <w:rsid w:val="00585BC6"/>
    <w:rsid w:val="00585CDD"/>
    <w:rsid w:val="00585EB4"/>
    <w:rsid w:val="00586452"/>
    <w:rsid w:val="00586A3B"/>
    <w:rsid w:val="00587058"/>
    <w:rsid w:val="00590124"/>
    <w:rsid w:val="00591957"/>
    <w:rsid w:val="00591BD9"/>
    <w:rsid w:val="00591D7A"/>
    <w:rsid w:val="005923F7"/>
    <w:rsid w:val="00594FB9"/>
    <w:rsid w:val="00595109"/>
    <w:rsid w:val="005956F8"/>
    <w:rsid w:val="00595B0C"/>
    <w:rsid w:val="00597BF9"/>
    <w:rsid w:val="005A053B"/>
    <w:rsid w:val="005A0C11"/>
    <w:rsid w:val="005A1A85"/>
    <w:rsid w:val="005A1D54"/>
    <w:rsid w:val="005A211D"/>
    <w:rsid w:val="005A22A4"/>
    <w:rsid w:val="005A25D9"/>
    <w:rsid w:val="005A288E"/>
    <w:rsid w:val="005A29A0"/>
    <w:rsid w:val="005A2C8A"/>
    <w:rsid w:val="005A2E32"/>
    <w:rsid w:val="005A309A"/>
    <w:rsid w:val="005A373D"/>
    <w:rsid w:val="005A4E08"/>
    <w:rsid w:val="005A5359"/>
    <w:rsid w:val="005A5B44"/>
    <w:rsid w:val="005A6984"/>
    <w:rsid w:val="005A77E9"/>
    <w:rsid w:val="005B0A0C"/>
    <w:rsid w:val="005B0AA6"/>
    <w:rsid w:val="005B0B58"/>
    <w:rsid w:val="005B0CF8"/>
    <w:rsid w:val="005B138B"/>
    <w:rsid w:val="005B22F5"/>
    <w:rsid w:val="005B399E"/>
    <w:rsid w:val="005B3C19"/>
    <w:rsid w:val="005B4089"/>
    <w:rsid w:val="005B44B7"/>
    <w:rsid w:val="005B46F0"/>
    <w:rsid w:val="005B493B"/>
    <w:rsid w:val="005B4CB5"/>
    <w:rsid w:val="005B4E0B"/>
    <w:rsid w:val="005B4E53"/>
    <w:rsid w:val="005B557F"/>
    <w:rsid w:val="005B5857"/>
    <w:rsid w:val="005B596A"/>
    <w:rsid w:val="005B5DF2"/>
    <w:rsid w:val="005B7455"/>
    <w:rsid w:val="005B7F85"/>
    <w:rsid w:val="005C07BF"/>
    <w:rsid w:val="005C0C6A"/>
    <w:rsid w:val="005C14A9"/>
    <w:rsid w:val="005C19C4"/>
    <w:rsid w:val="005C1B83"/>
    <w:rsid w:val="005C25FF"/>
    <w:rsid w:val="005C2899"/>
    <w:rsid w:val="005C2A0F"/>
    <w:rsid w:val="005C2A9C"/>
    <w:rsid w:val="005C2BBF"/>
    <w:rsid w:val="005C2D55"/>
    <w:rsid w:val="005C346B"/>
    <w:rsid w:val="005C364D"/>
    <w:rsid w:val="005C3684"/>
    <w:rsid w:val="005C3B55"/>
    <w:rsid w:val="005C4C1E"/>
    <w:rsid w:val="005C5ABC"/>
    <w:rsid w:val="005C5D22"/>
    <w:rsid w:val="005C6343"/>
    <w:rsid w:val="005C7B7F"/>
    <w:rsid w:val="005D044D"/>
    <w:rsid w:val="005D097C"/>
    <w:rsid w:val="005D0ABD"/>
    <w:rsid w:val="005D0AC5"/>
    <w:rsid w:val="005D0D90"/>
    <w:rsid w:val="005D1898"/>
    <w:rsid w:val="005D18AD"/>
    <w:rsid w:val="005D24B8"/>
    <w:rsid w:val="005D26B4"/>
    <w:rsid w:val="005D26C7"/>
    <w:rsid w:val="005D27C4"/>
    <w:rsid w:val="005D2908"/>
    <w:rsid w:val="005D2A13"/>
    <w:rsid w:val="005D46D6"/>
    <w:rsid w:val="005D4884"/>
    <w:rsid w:val="005D5106"/>
    <w:rsid w:val="005D561B"/>
    <w:rsid w:val="005D57A7"/>
    <w:rsid w:val="005D646F"/>
    <w:rsid w:val="005D7A9D"/>
    <w:rsid w:val="005E0947"/>
    <w:rsid w:val="005E0E67"/>
    <w:rsid w:val="005E10AB"/>
    <w:rsid w:val="005E15A6"/>
    <w:rsid w:val="005E1690"/>
    <w:rsid w:val="005E1995"/>
    <w:rsid w:val="005E230C"/>
    <w:rsid w:val="005E29C3"/>
    <w:rsid w:val="005E3156"/>
    <w:rsid w:val="005E3301"/>
    <w:rsid w:val="005E393E"/>
    <w:rsid w:val="005E3D1E"/>
    <w:rsid w:val="005E4B41"/>
    <w:rsid w:val="005E4D17"/>
    <w:rsid w:val="005E53EE"/>
    <w:rsid w:val="005E57EE"/>
    <w:rsid w:val="005E58E0"/>
    <w:rsid w:val="005E694A"/>
    <w:rsid w:val="005E6A73"/>
    <w:rsid w:val="005E6CBC"/>
    <w:rsid w:val="005E72FF"/>
    <w:rsid w:val="005E73C0"/>
    <w:rsid w:val="005E7AD6"/>
    <w:rsid w:val="005F07ED"/>
    <w:rsid w:val="005F12DC"/>
    <w:rsid w:val="005F1854"/>
    <w:rsid w:val="005F1CA5"/>
    <w:rsid w:val="005F1FB3"/>
    <w:rsid w:val="005F2604"/>
    <w:rsid w:val="005F2706"/>
    <w:rsid w:val="005F2816"/>
    <w:rsid w:val="005F2894"/>
    <w:rsid w:val="005F3684"/>
    <w:rsid w:val="005F3BBC"/>
    <w:rsid w:val="005F44D0"/>
    <w:rsid w:val="005F4626"/>
    <w:rsid w:val="005F469A"/>
    <w:rsid w:val="005F469E"/>
    <w:rsid w:val="005F50CB"/>
    <w:rsid w:val="005F5A88"/>
    <w:rsid w:val="005F5DC4"/>
    <w:rsid w:val="005F61B1"/>
    <w:rsid w:val="005F6A8F"/>
    <w:rsid w:val="005F6BB7"/>
    <w:rsid w:val="005F7314"/>
    <w:rsid w:val="005F7588"/>
    <w:rsid w:val="005F7A33"/>
    <w:rsid w:val="00600804"/>
    <w:rsid w:val="00600DD3"/>
    <w:rsid w:val="00601297"/>
    <w:rsid w:val="00602782"/>
    <w:rsid w:val="006028D3"/>
    <w:rsid w:val="0060354C"/>
    <w:rsid w:val="00603DB9"/>
    <w:rsid w:val="00604A7D"/>
    <w:rsid w:val="00604D80"/>
    <w:rsid w:val="006059F4"/>
    <w:rsid w:val="00606FBA"/>
    <w:rsid w:val="0060727C"/>
    <w:rsid w:val="0060727D"/>
    <w:rsid w:val="00607503"/>
    <w:rsid w:val="00607669"/>
    <w:rsid w:val="006076F4"/>
    <w:rsid w:val="00607AD5"/>
    <w:rsid w:val="00607AFD"/>
    <w:rsid w:val="00607EE4"/>
    <w:rsid w:val="00611898"/>
    <w:rsid w:val="00611B12"/>
    <w:rsid w:val="00611E07"/>
    <w:rsid w:val="00612396"/>
    <w:rsid w:val="00612F97"/>
    <w:rsid w:val="0061345D"/>
    <w:rsid w:val="0061370D"/>
    <w:rsid w:val="00613766"/>
    <w:rsid w:val="00613769"/>
    <w:rsid w:val="00613F9B"/>
    <w:rsid w:val="006140EA"/>
    <w:rsid w:val="00615344"/>
    <w:rsid w:val="0061549B"/>
    <w:rsid w:val="006155F1"/>
    <w:rsid w:val="006157B3"/>
    <w:rsid w:val="00615A5C"/>
    <w:rsid w:val="00616802"/>
    <w:rsid w:val="006169B0"/>
    <w:rsid w:val="00617C9D"/>
    <w:rsid w:val="00617E12"/>
    <w:rsid w:val="00620C25"/>
    <w:rsid w:val="006213AA"/>
    <w:rsid w:val="00621477"/>
    <w:rsid w:val="00621ADA"/>
    <w:rsid w:val="00621B2B"/>
    <w:rsid w:val="00622522"/>
    <w:rsid w:val="00622E51"/>
    <w:rsid w:val="006230CB"/>
    <w:rsid w:val="00623F7B"/>
    <w:rsid w:val="00624291"/>
    <w:rsid w:val="00624B35"/>
    <w:rsid w:val="00624B6F"/>
    <w:rsid w:val="00624BD4"/>
    <w:rsid w:val="00624D44"/>
    <w:rsid w:val="0062513D"/>
    <w:rsid w:val="00625F22"/>
    <w:rsid w:val="0062697C"/>
    <w:rsid w:val="006270D7"/>
    <w:rsid w:val="006272A5"/>
    <w:rsid w:val="00627C6F"/>
    <w:rsid w:val="00630319"/>
    <w:rsid w:val="0063158F"/>
    <w:rsid w:val="0063167D"/>
    <w:rsid w:val="00631D6B"/>
    <w:rsid w:val="00632183"/>
    <w:rsid w:val="006323F4"/>
    <w:rsid w:val="006330A1"/>
    <w:rsid w:val="006339A0"/>
    <w:rsid w:val="0063479F"/>
    <w:rsid w:val="00634839"/>
    <w:rsid w:val="00634A94"/>
    <w:rsid w:val="0063533E"/>
    <w:rsid w:val="006353F0"/>
    <w:rsid w:val="00635609"/>
    <w:rsid w:val="006357B5"/>
    <w:rsid w:val="0063649C"/>
    <w:rsid w:val="006364A1"/>
    <w:rsid w:val="0063678E"/>
    <w:rsid w:val="0063722D"/>
    <w:rsid w:val="006377B6"/>
    <w:rsid w:val="00637ACB"/>
    <w:rsid w:val="00637BFD"/>
    <w:rsid w:val="00637C5C"/>
    <w:rsid w:val="00637D25"/>
    <w:rsid w:val="006408B9"/>
    <w:rsid w:val="00640934"/>
    <w:rsid w:val="00640AF5"/>
    <w:rsid w:val="006419B9"/>
    <w:rsid w:val="00641B94"/>
    <w:rsid w:val="00641C4E"/>
    <w:rsid w:val="00641FB3"/>
    <w:rsid w:val="00643447"/>
    <w:rsid w:val="006441D9"/>
    <w:rsid w:val="0064434C"/>
    <w:rsid w:val="006443BF"/>
    <w:rsid w:val="00644871"/>
    <w:rsid w:val="00646D1B"/>
    <w:rsid w:val="006471CC"/>
    <w:rsid w:val="006472BA"/>
    <w:rsid w:val="006472FE"/>
    <w:rsid w:val="00647A29"/>
    <w:rsid w:val="00647EF6"/>
    <w:rsid w:val="00647F37"/>
    <w:rsid w:val="0065079F"/>
    <w:rsid w:val="0065180C"/>
    <w:rsid w:val="00652A28"/>
    <w:rsid w:val="00652B48"/>
    <w:rsid w:val="00652CD2"/>
    <w:rsid w:val="0065379F"/>
    <w:rsid w:val="006550C9"/>
    <w:rsid w:val="00655216"/>
    <w:rsid w:val="00655261"/>
    <w:rsid w:val="00655628"/>
    <w:rsid w:val="006556E1"/>
    <w:rsid w:val="00656188"/>
    <w:rsid w:val="006561F0"/>
    <w:rsid w:val="0065715A"/>
    <w:rsid w:val="00657E69"/>
    <w:rsid w:val="0066070D"/>
    <w:rsid w:val="00660F06"/>
    <w:rsid w:val="00660FF9"/>
    <w:rsid w:val="0066102D"/>
    <w:rsid w:val="006610F1"/>
    <w:rsid w:val="006616BF"/>
    <w:rsid w:val="00661C6B"/>
    <w:rsid w:val="006620F8"/>
    <w:rsid w:val="00662D3E"/>
    <w:rsid w:val="006639D7"/>
    <w:rsid w:val="00663AF7"/>
    <w:rsid w:val="00663C12"/>
    <w:rsid w:val="0066477C"/>
    <w:rsid w:val="00664D21"/>
    <w:rsid w:val="00665FBB"/>
    <w:rsid w:val="00666344"/>
    <w:rsid w:val="006667C8"/>
    <w:rsid w:val="00666B09"/>
    <w:rsid w:val="006677E9"/>
    <w:rsid w:val="00667BE3"/>
    <w:rsid w:val="00670131"/>
    <w:rsid w:val="00670779"/>
    <w:rsid w:val="00670C4F"/>
    <w:rsid w:val="00670D86"/>
    <w:rsid w:val="00670DEE"/>
    <w:rsid w:val="00670EF9"/>
    <w:rsid w:val="00671004"/>
    <w:rsid w:val="00671795"/>
    <w:rsid w:val="006720B5"/>
    <w:rsid w:val="00672529"/>
    <w:rsid w:val="00672646"/>
    <w:rsid w:val="006729E5"/>
    <w:rsid w:val="00672E98"/>
    <w:rsid w:val="006734C8"/>
    <w:rsid w:val="006736FE"/>
    <w:rsid w:val="00674867"/>
    <w:rsid w:val="00674D89"/>
    <w:rsid w:val="00674E42"/>
    <w:rsid w:val="0067500C"/>
    <w:rsid w:val="006750AD"/>
    <w:rsid w:val="006750F8"/>
    <w:rsid w:val="006759AA"/>
    <w:rsid w:val="00676243"/>
    <w:rsid w:val="00676563"/>
    <w:rsid w:val="0067683A"/>
    <w:rsid w:val="00676B5A"/>
    <w:rsid w:val="0067781C"/>
    <w:rsid w:val="006801F2"/>
    <w:rsid w:val="00680373"/>
    <w:rsid w:val="00680386"/>
    <w:rsid w:val="006806FF"/>
    <w:rsid w:val="00680765"/>
    <w:rsid w:val="006807C3"/>
    <w:rsid w:val="00680EF6"/>
    <w:rsid w:val="006813F8"/>
    <w:rsid w:val="00681FD3"/>
    <w:rsid w:val="00682112"/>
    <w:rsid w:val="006824DB"/>
    <w:rsid w:val="00682B0B"/>
    <w:rsid w:val="00682BA6"/>
    <w:rsid w:val="00682CA7"/>
    <w:rsid w:val="00682ED6"/>
    <w:rsid w:val="00683AD6"/>
    <w:rsid w:val="006842BE"/>
    <w:rsid w:val="00686957"/>
    <w:rsid w:val="00686B6E"/>
    <w:rsid w:val="00686BA6"/>
    <w:rsid w:val="00686E1B"/>
    <w:rsid w:val="0068710A"/>
    <w:rsid w:val="006872BA"/>
    <w:rsid w:val="00687334"/>
    <w:rsid w:val="006874E7"/>
    <w:rsid w:val="00687BD5"/>
    <w:rsid w:val="00687CEF"/>
    <w:rsid w:val="00690795"/>
    <w:rsid w:val="00690956"/>
    <w:rsid w:val="00690DAF"/>
    <w:rsid w:val="0069120E"/>
    <w:rsid w:val="00691648"/>
    <w:rsid w:val="0069169C"/>
    <w:rsid w:val="006917D7"/>
    <w:rsid w:val="00692138"/>
    <w:rsid w:val="00692D94"/>
    <w:rsid w:val="00693A69"/>
    <w:rsid w:val="0069434C"/>
    <w:rsid w:val="006947F6"/>
    <w:rsid w:val="0069496C"/>
    <w:rsid w:val="00694F44"/>
    <w:rsid w:val="006953F8"/>
    <w:rsid w:val="0069563C"/>
    <w:rsid w:val="00695EDC"/>
    <w:rsid w:val="00696900"/>
    <w:rsid w:val="00696EF9"/>
    <w:rsid w:val="00696F51"/>
    <w:rsid w:val="006979A5"/>
    <w:rsid w:val="00697BB9"/>
    <w:rsid w:val="006A016F"/>
    <w:rsid w:val="006A0335"/>
    <w:rsid w:val="006A0448"/>
    <w:rsid w:val="006A052D"/>
    <w:rsid w:val="006A0AB6"/>
    <w:rsid w:val="006A0B0E"/>
    <w:rsid w:val="006A0DF7"/>
    <w:rsid w:val="006A19B1"/>
    <w:rsid w:val="006A1A82"/>
    <w:rsid w:val="006A2508"/>
    <w:rsid w:val="006A2B48"/>
    <w:rsid w:val="006A2F31"/>
    <w:rsid w:val="006A4321"/>
    <w:rsid w:val="006A43D9"/>
    <w:rsid w:val="006A48D9"/>
    <w:rsid w:val="006A4CDB"/>
    <w:rsid w:val="006A4D67"/>
    <w:rsid w:val="006A4FA7"/>
    <w:rsid w:val="006A50D4"/>
    <w:rsid w:val="006A5666"/>
    <w:rsid w:val="006A5988"/>
    <w:rsid w:val="006A5B37"/>
    <w:rsid w:val="006A5D9C"/>
    <w:rsid w:val="006A620B"/>
    <w:rsid w:val="006A65FB"/>
    <w:rsid w:val="006A68C0"/>
    <w:rsid w:val="006A6B99"/>
    <w:rsid w:val="006A70D0"/>
    <w:rsid w:val="006A73C0"/>
    <w:rsid w:val="006A7E5F"/>
    <w:rsid w:val="006B07D0"/>
    <w:rsid w:val="006B09CD"/>
    <w:rsid w:val="006B0A15"/>
    <w:rsid w:val="006B20C2"/>
    <w:rsid w:val="006B261B"/>
    <w:rsid w:val="006B2C90"/>
    <w:rsid w:val="006B3217"/>
    <w:rsid w:val="006B35E6"/>
    <w:rsid w:val="006B3923"/>
    <w:rsid w:val="006B3DDC"/>
    <w:rsid w:val="006B3E8C"/>
    <w:rsid w:val="006B4411"/>
    <w:rsid w:val="006B465A"/>
    <w:rsid w:val="006B4E2E"/>
    <w:rsid w:val="006B509D"/>
    <w:rsid w:val="006B6CC4"/>
    <w:rsid w:val="006B6DD0"/>
    <w:rsid w:val="006B7AE9"/>
    <w:rsid w:val="006C0399"/>
    <w:rsid w:val="006C1BD2"/>
    <w:rsid w:val="006C2264"/>
    <w:rsid w:val="006C25D1"/>
    <w:rsid w:val="006C274D"/>
    <w:rsid w:val="006C2A8E"/>
    <w:rsid w:val="006C2BB7"/>
    <w:rsid w:val="006C2E91"/>
    <w:rsid w:val="006C2EE1"/>
    <w:rsid w:val="006C3255"/>
    <w:rsid w:val="006C342D"/>
    <w:rsid w:val="006C3F26"/>
    <w:rsid w:val="006C3FD0"/>
    <w:rsid w:val="006C5F18"/>
    <w:rsid w:val="006C7655"/>
    <w:rsid w:val="006C768D"/>
    <w:rsid w:val="006CBB62"/>
    <w:rsid w:val="006D0380"/>
    <w:rsid w:val="006D0893"/>
    <w:rsid w:val="006D0D17"/>
    <w:rsid w:val="006D0D74"/>
    <w:rsid w:val="006D1220"/>
    <w:rsid w:val="006D13D8"/>
    <w:rsid w:val="006D1520"/>
    <w:rsid w:val="006D1FFA"/>
    <w:rsid w:val="006D26C3"/>
    <w:rsid w:val="006D3C7D"/>
    <w:rsid w:val="006D454D"/>
    <w:rsid w:val="006D4659"/>
    <w:rsid w:val="006D5D5F"/>
    <w:rsid w:val="006D68FB"/>
    <w:rsid w:val="006D6D3D"/>
    <w:rsid w:val="006E24E5"/>
    <w:rsid w:val="006E2868"/>
    <w:rsid w:val="006E316D"/>
    <w:rsid w:val="006E3C3D"/>
    <w:rsid w:val="006E5241"/>
    <w:rsid w:val="006E5B21"/>
    <w:rsid w:val="006E6023"/>
    <w:rsid w:val="006E7B17"/>
    <w:rsid w:val="006E7E22"/>
    <w:rsid w:val="006F066D"/>
    <w:rsid w:val="006F0799"/>
    <w:rsid w:val="006F0DB8"/>
    <w:rsid w:val="006F0E10"/>
    <w:rsid w:val="006F1D5A"/>
    <w:rsid w:val="006F1F86"/>
    <w:rsid w:val="006F27C1"/>
    <w:rsid w:val="006F2975"/>
    <w:rsid w:val="006F2A58"/>
    <w:rsid w:val="006F306C"/>
    <w:rsid w:val="006F3165"/>
    <w:rsid w:val="006F3A81"/>
    <w:rsid w:val="006F4255"/>
    <w:rsid w:val="006F4ECD"/>
    <w:rsid w:val="006F5B2D"/>
    <w:rsid w:val="006F5C2A"/>
    <w:rsid w:val="006F63A5"/>
    <w:rsid w:val="006F6A7A"/>
    <w:rsid w:val="006F6A9F"/>
    <w:rsid w:val="006F7DA2"/>
    <w:rsid w:val="00700697"/>
    <w:rsid w:val="00700785"/>
    <w:rsid w:val="00700B05"/>
    <w:rsid w:val="0070142B"/>
    <w:rsid w:val="00702456"/>
    <w:rsid w:val="0070276E"/>
    <w:rsid w:val="00702D2B"/>
    <w:rsid w:val="00702F8F"/>
    <w:rsid w:val="007031C9"/>
    <w:rsid w:val="0070371B"/>
    <w:rsid w:val="00704079"/>
    <w:rsid w:val="00704144"/>
    <w:rsid w:val="007047EF"/>
    <w:rsid w:val="00706055"/>
    <w:rsid w:val="0070616D"/>
    <w:rsid w:val="0070624A"/>
    <w:rsid w:val="00706506"/>
    <w:rsid w:val="007065D7"/>
    <w:rsid w:val="0070799B"/>
    <w:rsid w:val="007079FC"/>
    <w:rsid w:val="00710360"/>
    <w:rsid w:val="00710BD3"/>
    <w:rsid w:val="00710CFE"/>
    <w:rsid w:val="007113BA"/>
    <w:rsid w:val="00711A36"/>
    <w:rsid w:val="00712192"/>
    <w:rsid w:val="00712328"/>
    <w:rsid w:val="007125D3"/>
    <w:rsid w:val="00712611"/>
    <w:rsid w:val="0071281D"/>
    <w:rsid w:val="00712D0E"/>
    <w:rsid w:val="00713C57"/>
    <w:rsid w:val="00714AE3"/>
    <w:rsid w:val="00714B63"/>
    <w:rsid w:val="00714C26"/>
    <w:rsid w:val="00714C43"/>
    <w:rsid w:val="0071529C"/>
    <w:rsid w:val="007155DF"/>
    <w:rsid w:val="00716403"/>
    <w:rsid w:val="00716441"/>
    <w:rsid w:val="00716BF8"/>
    <w:rsid w:val="007170DA"/>
    <w:rsid w:val="0071716B"/>
    <w:rsid w:val="007172AD"/>
    <w:rsid w:val="00717371"/>
    <w:rsid w:val="00717546"/>
    <w:rsid w:val="0071775B"/>
    <w:rsid w:val="00717E05"/>
    <w:rsid w:val="00720290"/>
    <w:rsid w:val="00720505"/>
    <w:rsid w:val="00720801"/>
    <w:rsid w:val="007213AB"/>
    <w:rsid w:val="00721638"/>
    <w:rsid w:val="00721BB2"/>
    <w:rsid w:val="00721D73"/>
    <w:rsid w:val="00722665"/>
    <w:rsid w:val="00722B1B"/>
    <w:rsid w:val="00723427"/>
    <w:rsid w:val="00723466"/>
    <w:rsid w:val="0072416F"/>
    <w:rsid w:val="007245E6"/>
    <w:rsid w:val="00724AFD"/>
    <w:rsid w:val="00725310"/>
    <w:rsid w:val="00725C14"/>
    <w:rsid w:val="00725C38"/>
    <w:rsid w:val="00725C59"/>
    <w:rsid w:val="00725E06"/>
    <w:rsid w:val="00726F19"/>
    <w:rsid w:val="00727C94"/>
    <w:rsid w:val="00730673"/>
    <w:rsid w:val="007308E2"/>
    <w:rsid w:val="00730FE1"/>
    <w:rsid w:val="00731311"/>
    <w:rsid w:val="007317E4"/>
    <w:rsid w:val="00731B0A"/>
    <w:rsid w:val="00731EAE"/>
    <w:rsid w:val="0073264A"/>
    <w:rsid w:val="00732E3D"/>
    <w:rsid w:val="00732E7F"/>
    <w:rsid w:val="00733073"/>
    <w:rsid w:val="00735033"/>
    <w:rsid w:val="007350B6"/>
    <w:rsid w:val="007351E4"/>
    <w:rsid w:val="00735328"/>
    <w:rsid w:val="007355B2"/>
    <w:rsid w:val="00735937"/>
    <w:rsid w:val="0073685B"/>
    <w:rsid w:val="00737221"/>
    <w:rsid w:val="00737543"/>
    <w:rsid w:val="0073793E"/>
    <w:rsid w:val="007400A3"/>
    <w:rsid w:val="00740DDA"/>
    <w:rsid w:val="00740EDA"/>
    <w:rsid w:val="00743563"/>
    <w:rsid w:val="007438C7"/>
    <w:rsid w:val="00743909"/>
    <w:rsid w:val="00743E1C"/>
    <w:rsid w:val="00744105"/>
    <w:rsid w:val="007449BF"/>
    <w:rsid w:val="007451E5"/>
    <w:rsid w:val="007463FE"/>
    <w:rsid w:val="00746ADD"/>
    <w:rsid w:val="00746BC0"/>
    <w:rsid w:val="00747253"/>
    <w:rsid w:val="00747274"/>
    <w:rsid w:val="00747337"/>
    <w:rsid w:val="00750409"/>
    <w:rsid w:val="00750C75"/>
    <w:rsid w:val="0075100F"/>
    <w:rsid w:val="007510B4"/>
    <w:rsid w:val="007513A6"/>
    <w:rsid w:val="00751A7E"/>
    <w:rsid w:val="00751B1C"/>
    <w:rsid w:val="00751E71"/>
    <w:rsid w:val="00752142"/>
    <w:rsid w:val="007522C9"/>
    <w:rsid w:val="007523F9"/>
    <w:rsid w:val="00752C7B"/>
    <w:rsid w:val="007533D4"/>
    <w:rsid w:val="0075357E"/>
    <w:rsid w:val="0075397D"/>
    <w:rsid w:val="00753B29"/>
    <w:rsid w:val="00753DC3"/>
    <w:rsid w:val="00753F78"/>
    <w:rsid w:val="0075448F"/>
    <w:rsid w:val="00754BF7"/>
    <w:rsid w:val="007558E8"/>
    <w:rsid w:val="00755B5C"/>
    <w:rsid w:val="007566CA"/>
    <w:rsid w:val="0075685E"/>
    <w:rsid w:val="007573DF"/>
    <w:rsid w:val="007573E8"/>
    <w:rsid w:val="00760817"/>
    <w:rsid w:val="0076094E"/>
    <w:rsid w:val="00760C4E"/>
    <w:rsid w:val="00760F9E"/>
    <w:rsid w:val="007616E6"/>
    <w:rsid w:val="00761FCA"/>
    <w:rsid w:val="0076209A"/>
    <w:rsid w:val="007622F4"/>
    <w:rsid w:val="007627BE"/>
    <w:rsid w:val="00762A05"/>
    <w:rsid w:val="00763514"/>
    <w:rsid w:val="00763C48"/>
    <w:rsid w:val="007645DE"/>
    <w:rsid w:val="00764691"/>
    <w:rsid w:val="00764D47"/>
    <w:rsid w:val="00764F03"/>
    <w:rsid w:val="007654B2"/>
    <w:rsid w:val="00765B1A"/>
    <w:rsid w:val="00765DC1"/>
    <w:rsid w:val="007661F5"/>
    <w:rsid w:val="0076674D"/>
    <w:rsid w:val="00767877"/>
    <w:rsid w:val="00767FDF"/>
    <w:rsid w:val="007707BA"/>
    <w:rsid w:val="0077094E"/>
    <w:rsid w:val="00770F41"/>
    <w:rsid w:val="007710DA"/>
    <w:rsid w:val="00771455"/>
    <w:rsid w:val="007719D2"/>
    <w:rsid w:val="007721FB"/>
    <w:rsid w:val="00772321"/>
    <w:rsid w:val="00772D1F"/>
    <w:rsid w:val="0077329C"/>
    <w:rsid w:val="00773620"/>
    <w:rsid w:val="00773657"/>
    <w:rsid w:val="007739A0"/>
    <w:rsid w:val="00773B99"/>
    <w:rsid w:val="007752E5"/>
    <w:rsid w:val="007755CF"/>
    <w:rsid w:val="007756A5"/>
    <w:rsid w:val="007761B5"/>
    <w:rsid w:val="00776A29"/>
    <w:rsid w:val="00776B6C"/>
    <w:rsid w:val="00776B7D"/>
    <w:rsid w:val="00777335"/>
    <w:rsid w:val="00777625"/>
    <w:rsid w:val="00777874"/>
    <w:rsid w:val="00780CDD"/>
    <w:rsid w:val="00780ED8"/>
    <w:rsid w:val="0078134F"/>
    <w:rsid w:val="00781655"/>
    <w:rsid w:val="007821EB"/>
    <w:rsid w:val="007837B2"/>
    <w:rsid w:val="00783E97"/>
    <w:rsid w:val="00784075"/>
    <w:rsid w:val="007843F2"/>
    <w:rsid w:val="007846FA"/>
    <w:rsid w:val="007859C8"/>
    <w:rsid w:val="00785A9F"/>
    <w:rsid w:val="007865E2"/>
    <w:rsid w:val="0078667E"/>
    <w:rsid w:val="007875E5"/>
    <w:rsid w:val="00787CA8"/>
    <w:rsid w:val="0079010F"/>
    <w:rsid w:val="00790244"/>
    <w:rsid w:val="0079052B"/>
    <w:rsid w:val="00790E02"/>
    <w:rsid w:val="00791459"/>
    <w:rsid w:val="007919D2"/>
    <w:rsid w:val="007925BC"/>
    <w:rsid w:val="007925DF"/>
    <w:rsid w:val="007928BB"/>
    <w:rsid w:val="00792DF6"/>
    <w:rsid w:val="00792E54"/>
    <w:rsid w:val="00792E97"/>
    <w:rsid w:val="00792EC7"/>
    <w:rsid w:val="00794B06"/>
    <w:rsid w:val="00796752"/>
    <w:rsid w:val="00797BD6"/>
    <w:rsid w:val="007A0747"/>
    <w:rsid w:val="007A08AA"/>
    <w:rsid w:val="007A0A12"/>
    <w:rsid w:val="007A132D"/>
    <w:rsid w:val="007A1345"/>
    <w:rsid w:val="007A1442"/>
    <w:rsid w:val="007A2429"/>
    <w:rsid w:val="007A2DDB"/>
    <w:rsid w:val="007A369B"/>
    <w:rsid w:val="007A3EC8"/>
    <w:rsid w:val="007A3FDF"/>
    <w:rsid w:val="007A6D23"/>
    <w:rsid w:val="007A6EC0"/>
    <w:rsid w:val="007A70BA"/>
    <w:rsid w:val="007A70D5"/>
    <w:rsid w:val="007B0037"/>
    <w:rsid w:val="007B0B07"/>
    <w:rsid w:val="007B0D68"/>
    <w:rsid w:val="007B1E6C"/>
    <w:rsid w:val="007B1FBC"/>
    <w:rsid w:val="007B2234"/>
    <w:rsid w:val="007B251D"/>
    <w:rsid w:val="007B3144"/>
    <w:rsid w:val="007B3533"/>
    <w:rsid w:val="007B3986"/>
    <w:rsid w:val="007B46E8"/>
    <w:rsid w:val="007B4F58"/>
    <w:rsid w:val="007B528D"/>
    <w:rsid w:val="007B59D3"/>
    <w:rsid w:val="007B6033"/>
    <w:rsid w:val="007B63CA"/>
    <w:rsid w:val="007B673F"/>
    <w:rsid w:val="007B6AAC"/>
    <w:rsid w:val="007B6C23"/>
    <w:rsid w:val="007B6E1A"/>
    <w:rsid w:val="007B6F75"/>
    <w:rsid w:val="007B7178"/>
    <w:rsid w:val="007B74D0"/>
    <w:rsid w:val="007B77D1"/>
    <w:rsid w:val="007B7F02"/>
    <w:rsid w:val="007C07C7"/>
    <w:rsid w:val="007C0CFD"/>
    <w:rsid w:val="007C1514"/>
    <w:rsid w:val="007C1CD9"/>
    <w:rsid w:val="007C32EF"/>
    <w:rsid w:val="007C35B2"/>
    <w:rsid w:val="007C361D"/>
    <w:rsid w:val="007C365C"/>
    <w:rsid w:val="007C49AA"/>
    <w:rsid w:val="007C4B84"/>
    <w:rsid w:val="007C4C40"/>
    <w:rsid w:val="007C4C81"/>
    <w:rsid w:val="007C53F7"/>
    <w:rsid w:val="007C5A19"/>
    <w:rsid w:val="007C6322"/>
    <w:rsid w:val="007C6EE9"/>
    <w:rsid w:val="007C70FF"/>
    <w:rsid w:val="007C7523"/>
    <w:rsid w:val="007C7907"/>
    <w:rsid w:val="007C7C25"/>
    <w:rsid w:val="007D004F"/>
    <w:rsid w:val="007D035F"/>
    <w:rsid w:val="007D06B2"/>
    <w:rsid w:val="007D0895"/>
    <w:rsid w:val="007D0A1C"/>
    <w:rsid w:val="007D0B38"/>
    <w:rsid w:val="007D12D4"/>
    <w:rsid w:val="007D156D"/>
    <w:rsid w:val="007D19CC"/>
    <w:rsid w:val="007D33C4"/>
    <w:rsid w:val="007D4235"/>
    <w:rsid w:val="007D455D"/>
    <w:rsid w:val="007D506F"/>
    <w:rsid w:val="007D5440"/>
    <w:rsid w:val="007D56C4"/>
    <w:rsid w:val="007D624B"/>
    <w:rsid w:val="007D649B"/>
    <w:rsid w:val="007D6664"/>
    <w:rsid w:val="007D68D1"/>
    <w:rsid w:val="007D69EB"/>
    <w:rsid w:val="007D700C"/>
    <w:rsid w:val="007E0AED"/>
    <w:rsid w:val="007E0B1C"/>
    <w:rsid w:val="007E0BB4"/>
    <w:rsid w:val="007E0DF4"/>
    <w:rsid w:val="007E10E1"/>
    <w:rsid w:val="007E128F"/>
    <w:rsid w:val="007E2524"/>
    <w:rsid w:val="007E25EA"/>
    <w:rsid w:val="007E27EB"/>
    <w:rsid w:val="007E2DEF"/>
    <w:rsid w:val="007E380B"/>
    <w:rsid w:val="007E4D11"/>
    <w:rsid w:val="007E590A"/>
    <w:rsid w:val="007E6962"/>
    <w:rsid w:val="007E6EAB"/>
    <w:rsid w:val="007E76FF"/>
    <w:rsid w:val="007E799E"/>
    <w:rsid w:val="007E7B9B"/>
    <w:rsid w:val="007E7C16"/>
    <w:rsid w:val="007F0AD4"/>
    <w:rsid w:val="007F1017"/>
    <w:rsid w:val="007F123D"/>
    <w:rsid w:val="007F19F6"/>
    <w:rsid w:val="007F1F63"/>
    <w:rsid w:val="007F1F6C"/>
    <w:rsid w:val="007F21B6"/>
    <w:rsid w:val="007F2DCD"/>
    <w:rsid w:val="007F3B03"/>
    <w:rsid w:val="007F42F2"/>
    <w:rsid w:val="007F4A3F"/>
    <w:rsid w:val="007F4A61"/>
    <w:rsid w:val="007F5255"/>
    <w:rsid w:val="007F56CC"/>
    <w:rsid w:val="007F595F"/>
    <w:rsid w:val="007F5F6E"/>
    <w:rsid w:val="007F5FB9"/>
    <w:rsid w:val="007F5FC4"/>
    <w:rsid w:val="007F6164"/>
    <w:rsid w:val="007F61C2"/>
    <w:rsid w:val="007F7224"/>
    <w:rsid w:val="007F74E3"/>
    <w:rsid w:val="007F7BA8"/>
    <w:rsid w:val="00800DE4"/>
    <w:rsid w:val="0080106A"/>
    <w:rsid w:val="00801D01"/>
    <w:rsid w:val="00802117"/>
    <w:rsid w:val="008029E2"/>
    <w:rsid w:val="00802A14"/>
    <w:rsid w:val="00803475"/>
    <w:rsid w:val="00803834"/>
    <w:rsid w:val="008039B4"/>
    <w:rsid w:val="00803C05"/>
    <w:rsid w:val="00803C3E"/>
    <w:rsid w:val="00804A25"/>
    <w:rsid w:val="00805142"/>
    <w:rsid w:val="0080515D"/>
    <w:rsid w:val="00805384"/>
    <w:rsid w:val="008054E3"/>
    <w:rsid w:val="0080566B"/>
    <w:rsid w:val="00805FCE"/>
    <w:rsid w:val="008060C3"/>
    <w:rsid w:val="00806954"/>
    <w:rsid w:val="00807325"/>
    <w:rsid w:val="00807376"/>
    <w:rsid w:val="00807A8B"/>
    <w:rsid w:val="00807BDE"/>
    <w:rsid w:val="00807E9E"/>
    <w:rsid w:val="00807EE7"/>
    <w:rsid w:val="00810009"/>
    <w:rsid w:val="008104B7"/>
    <w:rsid w:val="00811151"/>
    <w:rsid w:val="008112C8"/>
    <w:rsid w:val="00811383"/>
    <w:rsid w:val="008118B6"/>
    <w:rsid w:val="00811D70"/>
    <w:rsid w:val="00812149"/>
    <w:rsid w:val="00812B83"/>
    <w:rsid w:val="00812CAC"/>
    <w:rsid w:val="00812CCD"/>
    <w:rsid w:val="00812DE3"/>
    <w:rsid w:val="0081361E"/>
    <w:rsid w:val="008138DF"/>
    <w:rsid w:val="00813A0E"/>
    <w:rsid w:val="00813A98"/>
    <w:rsid w:val="00813AE2"/>
    <w:rsid w:val="00813E08"/>
    <w:rsid w:val="008142C8"/>
    <w:rsid w:val="00814747"/>
    <w:rsid w:val="008148EE"/>
    <w:rsid w:val="00814B8B"/>
    <w:rsid w:val="00814DED"/>
    <w:rsid w:val="00815724"/>
    <w:rsid w:val="00815D17"/>
    <w:rsid w:val="00816361"/>
    <w:rsid w:val="008166CF"/>
    <w:rsid w:val="008166EF"/>
    <w:rsid w:val="00816FEF"/>
    <w:rsid w:val="00817851"/>
    <w:rsid w:val="00820654"/>
    <w:rsid w:val="00820A8C"/>
    <w:rsid w:val="00821127"/>
    <w:rsid w:val="00821469"/>
    <w:rsid w:val="008215FB"/>
    <w:rsid w:val="0082200C"/>
    <w:rsid w:val="008220CC"/>
    <w:rsid w:val="00822981"/>
    <w:rsid w:val="00822D30"/>
    <w:rsid w:val="00822E05"/>
    <w:rsid w:val="00822E51"/>
    <w:rsid w:val="00823174"/>
    <w:rsid w:val="00823BC7"/>
    <w:rsid w:val="00824090"/>
    <w:rsid w:val="00824B2C"/>
    <w:rsid w:val="00824F1D"/>
    <w:rsid w:val="00825751"/>
    <w:rsid w:val="00825B5F"/>
    <w:rsid w:val="00825E49"/>
    <w:rsid w:val="00825ED6"/>
    <w:rsid w:val="008264EB"/>
    <w:rsid w:val="008268C5"/>
    <w:rsid w:val="008268CE"/>
    <w:rsid w:val="00826BAC"/>
    <w:rsid w:val="008272E9"/>
    <w:rsid w:val="008272F5"/>
    <w:rsid w:val="00827B03"/>
    <w:rsid w:val="00827C23"/>
    <w:rsid w:val="0083015F"/>
    <w:rsid w:val="00830B16"/>
    <w:rsid w:val="008310D9"/>
    <w:rsid w:val="00831491"/>
    <w:rsid w:val="00831C44"/>
    <w:rsid w:val="008329F4"/>
    <w:rsid w:val="00832B83"/>
    <w:rsid w:val="00833688"/>
    <w:rsid w:val="00833858"/>
    <w:rsid w:val="00833B05"/>
    <w:rsid w:val="008345EC"/>
    <w:rsid w:val="008362B4"/>
    <w:rsid w:val="00836C00"/>
    <w:rsid w:val="0084074D"/>
    <w:rsid w:val="00840CA2"/>
    <w:rsid w:val="00840D33"/>
    <w:rsid w:val="00840EDA"/>
    <w:rsid w:val="008417C0"/>
    <w:rsid w:val="0084181C"/>
    <w:rsid w:val="00841A2A"/>
    <w:rsid w:val="00841C32"/>
    <w:rsid w:val="00841D8E"/>
    <w:rsid w:val="0084374F"/>
    <w:rsid w:val="008440F8"/>
    <w:rsid w:val="008445EA"/>
    <w:rsid w:val="008448EF"/>
    <w:rsid w:val="00844A22"/>
    <w:rsid w:val="00846A2F"/>
    <w:rsid w:val="00846C75"/>
    <w:rsid w:val="00847703"/>
    <w:rsid w:val="00847DA5"/>
    <w:rsid w:val="00847DF5"/>
    <w:rsid w:val="00850C02"/>
    <w:rsid w:val="00851132"/>
    <w:rsid w:val="00851579"/>
    <w:rsid w:val="00851637"/>
    <w:rsid w:val="0085309D"/>
    <w:rsid w:val="0085331E"/>
    <w:rsid w:val="00853BFE"/>
    <w:rsid w:val="00853FCE"/>
    <w:rsid w:val="008545D8"/>
    <w:rsid w:val="008555BC"/>
    <w:rsid w:val="0085675F"/>
    <w:rsid w:val="00856897"/>
    <w:rsid w:val="00856E9A"/>
    <w:rsid w:val="00857050"/>
    <w:rsid w:val="0085779B"/>
    <w:rsid w:val="008601CB"/>
    <w:rsid w:val="0086075D"/>
    <w:rsid w:val="00860DDF"/>
    <w:rsid w:val="008616B2"/>
    <w:rsid w:val="008618AA"/>
    <w:rsid w:val="00861C1B"/>
    <w:rsid w:val="008623DC"/>
    <w:rsid w:val="00862502"/>
    <w:rsid w:val="00862CC1"/>
    <w:rsid w:val="00863578"/>
    <w:rsid w:val="00863869"/>
    <w:rsid w:val="00863896"/>
    <w:rsid w:val="00863EC4"/>
    <w:rsid w:val="00864192"/>
    <w:rsid w:val="008642A7"/>
    <w:rsid w:val="008647A9"/>
    <w:rsid w:val="00865B86"/>
    <w:rsid w:val="00865CEC"/>
    <w:rsid w:val="00865E21"/>
    <w:rsid w:val="008660D4"/>
    <w:rsid w:val="00867C07"/>
    <w:rsid w:val="00867FB0"/>
    <w:rsid w:val="008703D8"/>
    <w:rsid w:val="0087052D"/>
    <w:rsid w:val="0087071F"/>
    <w:rsid w:val="00870D90"/>
    <w:rsid w:val="00870DE2"/>
    <w:rsid w:val="0087145E"/>
    <w:rsid w:val="00871679"/>
    <w:rsid w:val="00871FA9"/>
    <w:rsid w:val="0087201F"/>
    <w:rsid w:val="008728E9"/>
    <w:rsid w:val="008729AC"/>
    <w:rsid w:val="00873B6E"/>
    <w:rsid w:val="00874F46"/>
    <w:rsid w:val="008754F4"/>
    <w:rsid w:val="00876408"/>
    <w:rsid w:val="008768EC"/>
    <w:rsid w:val="00876C5F"/>
    <w:rsid w:val="0087749B"/>
    <w:rsid w:val="00877C16"/>
    <w:rsid w:val="008801B7"/>
    <w:rsid w:val="008813DD"/>
    <w:rsid w:val="008819D4"/>
    <w:rsid w:val="00881A09"/>
    <w:rsid w:val="008820D7"/>
    <w:rsid w:val="00882874"/>
    <w:rsid w:val="00882B06"/>
    <w:rsid w:val="00882E0B"/>
    <w:rsid w:val="00882E3C"/>
    <w:rsid w:val="0088308A"/>
    <w:rsid w:val="008831E3"/>
    <w:rsid w:val="00883787"/>
    <w:rsid w:val="00883796"/>
    <w:rsid w:val="00883E62"/>
    <w:rsid w:val="00884023"/>
    <w:rsid w:val="008844FB"/>
    <w:rsid w:val="00884585"/>
    <w:rsid w:val="008851DC"/>
    <w:rsid w:val="008855E4"/>
    <w:rsid w:val="0088581F"/>
    <w:rsid w:val="00886846"/>
    <w:rsid w:val="008868FC"/>
    <w:rsid w:val="00886CD2"/>
    <w:rsid w:val="00886EF1"/>
    <w:rsid w:val="0088761E"/>
    <w:rsid w:val="008902B7"/>
    <w:rsid w:val="008904AE"/>
    <w:rsid w:val="00891B67"/>
    <w:rsid w:val="00891E6F"/>
    <w:rsid w:val="0089275D"/>
    <w:rsid w:val="008929F5"/>
    <w:rsid w:val="00892A36"/>
    <w:rsid w:val="00893239"/>
    <w:rsid w:val="008934BF"/>
    <w:rsid w:val="008935DD"/>
    <w:rsid w:val="0089374C"/>
    <w:rsid w:val="008939D6"/>
    <w:rsid w:val="0089420E"/>
    <w:rsid w:val="00894489"/>
    <w:rsid w:val="00894CD6"/>
    <w:rsid w:val="00895354"/>
    <w:rsid w:val="00895AF7"/>
    <w:rsid w:val="00895D2B"/>
    <w:rsid w:val="0089615D"/>
    <w:rsid w:val="008963A5"/>
    <w:rsid w:val="00896B4E"/>
    <w:rsid w:val="00896D5D"/>
    <w:rsid w:val="0089781E"/>
    <w:rsid w:val="008978FD"/>
    <w:rsid w:val="008979DA"/>
    <w:rsid w:val="00897B6F"/>
    <w:rsid w:val="008A031D"/>
    <w:rsid w:val="008A174A"/>
    <w:rsid w:val="008A256E"/>
    <w:rsid w:val="008A27E3"/>
    <w:rsid w:val="008A3158"/>
    <w:rsid w:val="008A3323"/>
    <w:rsid w:val="008A3363"/>
    <w:rsid w:val="008A3371"/>
    <w:rsid w:val="008A359E"/>
    <w:rsid w:val="008A39B2"/>
    <w:rsid w:val="008A3C3E"/>
    <w:rsid w:val="008A3E1B"/>
    <w:rsid w:val="008A44F3"/>
    <w:rsid w:val="008A486B"/>
    <w:rsid w:val="008A5B0C"/>
    <w:rsid w:val="008A63F7"/>
    <w:rsid w:val="008A705B"/>
    <w:rsid w:val="008A73DB"/>
    <w:rsid w:val="008A7872"/>
    <w:rsid w:val="008A79DE"/>
    <w:rsid w:val="008B0BFF"/>
    <w:rsid w:val="008B1738"/>
    <w:rsid w:val="008B1757"/>
    <w:rsid w:val="008B1C33"/>
    <w:rsid w:val="008B2386"/>
    <w:rsid w:val="008B24C7"/>
    <w:rsid w:val="008B2E30"/>
    <w:rsid w:val="008B3226"/>
    <w:rsid w:val="008B3ABD"/>
    <w:rsid w:val="008B3D66"/>
    <w:rsid w:val="008B4372"/>
    <w:rsid w:val="008B46BA"/>
    <w:rsid w:val="008B4B6F"/>
    <w:rsid w:val="008B6D2C"/>
    <w:rsid w:val="008B737A"/>
    <w:rsid w:val="008B7992"/>
    <w:rsid w:val="008B7B7A"/>
    <w:rsid w:val="008B7D1F"/>
    <w:rsid w:val="008B7D7E"/>
    <w:rsid w:val="008C0088"/>
    <w:rsid w:val="008C0320"/>
    <w:rsid w:val="008C12C1"/>
    <w:rsid w:val="008C31D6"/>
    <w:rsid w:val="008C3AD4"/>
    <w:rsid w:val="008C3F64"/>
    <w:rsid w:val="008C4888"/>
    <w:rsid w:val="008C4F3C"/>
    <w:rsid w:val="008C5610"/>
    <w:rsid w:val="008C5739"/>
    <w:rsid w:val="008C5FEE"/>
    <w:rsid w:val="008C62DF"/>
    <w:rsid w:val="008C68FC"/>
    <w:rsid w:val="008C7282"/>
    <w:rsid w:val="008C7B7B"/>
    <w:rsid w:val="008C7ECB"/>
    <w:rsid w:val="008D04FC"/>
    <w:rsid w:val="008D0710"/>
    <w:rsid w:val="008D22B4"/>
    <w:rsid w:val="008D23BD"/>
    <w:rsid w:val="008D301F"/>
    <w:rsid w:val="008D3B86"/>
    <w:rsid w:val="008D3CC7"/>
    <w:rsid w:val="008D43FD"/>
    <w:rsid w:val="008D46FB"/>
    <w:rsid w:val="008D4755"/>
    <w:rsid w:val="008D4C3D"/>
    <w:rsid w:val="008D53DB"/>
    <w:rsid w:val="008D5764"/>
    <w:rsid w:val="008D5902"/>
    <w:rsid w:val="008D61A7"/>
    <w:rsid w:val="008D63C5"/>
    <w:rsid w:val="008D6805"/>
    <w:rsid w:val="008D6883"/>
    <w:rsid w:val="008D6A29"/>
    <w:rsid w:val="008D73EA"/>
    <w:rsid w:val="008D743C"/>
    <w:rsid w:val="008E0028"/>
    <w:rsid w:val="008E0B39"/>
    <w:rsid w:val="008E0C1B"/>
    <w:rsid w:val="008E0D3C"/>
    <w:rsid w:val="008E1766"/>
    <w:rsid w:val="008E17B6"/>
    <w:rsid w:val="008E1B9E"/>
    <w:rsid w:val="008E318B"/>
    <w:rsid w:val="008E3F82"/>
    <w:rsid w:val="008E4674"/>
    <w:rsid w:val="008E4905"/>
    <w:rsid w:val="008E4A30"/>
    <w:rsid w:val="008E4C6B"/>
    <w:rsid w:val="008E4D6C"/>
    <w:rsid w:val="008E55AB"/>
    <w:rsid w:val="008E58F5"/>
    <w:rsid w:val="008E5932"/>
    <w:rsid w:val="008E59DD"/>
    <w:rsid w:val="008E5B29"/>
    <w:rsid w:val="008E7CF4"/>
    <w:rsid w:val="008F06BE"/>
    <w:rsid w:val="008F0978"/>
    <w:rsid w:val="008F120A"/>
    <w:rsid w:val="008F148F"/>
    <w:rsid w:val="008F2095"/>
    <w:rsid w:val="008F2352"/>
    <w:rsid w:val="008F27E0"/>
    <w:rsid w:val="008F2CB9"/>
    <w:rsid w:val="008F2CF0"/>
    <w:rsid w:val="008F43A2"/>
    <w:rsid w:val="008F4483"/>
    <w:rsid w:val="008F4740"/>
    <w:rsid w:val="008F48EB"/>
    <w:rsid w:val="008F4AE2"/>
    <w:rsid w:val="008F4F0B"/>
    <w:rsid w:val="008F50FA"/>
    <w:rsid w:val="008F52C5"/>
    <w:rsid w:val="008F5EC9"/>
    <w:rsid w:val="008F5FAB"/>
    <w:rsid w:val="008F7009"/>
    <w:rsid w:val="008F7142"/>
    <w:rsid w:val="008F723B"/>
    <w:rsid w:val="008F741E"/>
    <w:rsid w:val="00900E94"/>
    <w:rsid w:val="00901D3F"/>
    <w:rsid w:val="009025EB"/>
    <w:rsid w:val="009028AD"/>
    <w:rsid w:val="00903FF5"/>
    <w:rsid w:val="00904695"/>
    <w:rsid w:val="009046C4"/>
    <w:rsid w:val="009057F2"/>
    <w:rsid w:val="00905ED5"/>
    <w:rsid w:val="009062A5"/>
    <w:rsid w:val="00907057"/>
    <w:rsid w:val="00907699"/>
    <w:rsid w:val="00907B7C"/>
    <w:rsid w:val="00910289"/>
    <w:rsid w:val="009108B9"/>
    <w:rsid w:val="00910FA7"/>
    <w:rsid w:val="00911272"/>
    <w:rsid w:val="00911300"/>
    <w:rsid w:val="00911339"/>
    <w:rsid w:val="009116ED"/>
    <w:rsid w:val="00911A63"/>
    <w:rsid w:val="009125E3"/>
    <w:rsid w:val="009126B6"/>
    <w:rsid w:val="00912BAB"/>
    <w:rsid w:val="00913227"/>
    <w:rsid w:val="0091358C"/>
    <w:rsid w:val="009135D6"/>
    <w:rsid w:val="009139EE"/>
    <w:rsid w:val="00913EC0"/>
    <w:rsid w:val="00914A14"/>
    <w:rsid w:val="00914C77"/>
    <w:rsid w:val="00914D7C"/>
    <w:rsid w:val="00915F9D"/>
    <w:rsid w:val="00916024"/>
    <w:rsid w:val="00917194"/>
    <w:rsid w:val="0092162B"/>
    <w:rsid w:val="00921AC4"/>
    <w:rsid w:val="00921ACB"/>
    <w:rsid w:val="009223BA"/>
    <w:rsid w:val="00922B4F"/>
    <w:rsid w:val="0092330A"/>
    <w:rsid w:val="0092357E"/>
    <w:rsid w:val="0092369B"/>
    <w:rsid w:val="00923AD5"/>
    <w:rsid w:val="009243E7"/>
    <w:rsid w:val="00924EC9"/>
    <w:rsid w:val="009252C4"/>
    <w:rsid w:val="009257A0"/>
    <w:rsid w:val="00925B17"/>
    <w:rsid w:val="00925E3A"/>
    <w:rsid w:val="00926C86"/>
    <w:rsid w:val="00927E10"/>
    <w:rsid w:val="00930D1D"/>
    <w:rsid w:val="00930F8B"/>
    <w:rsid w:val="009317BE"/>
    <w:rsid w:val="00931F3E"/>
    <w:rsid w:val="00932116"/>
    <w:rsid w:val="00932238"/>
    <w:rsid w:val="009323DB"/>
    <w:rsid w:val="00932847"/>
    <w:rsid w:val="00933468"/>
    <w:rsid w:val="00934988"/>
    <w:rsid w:val="00935019"/>
    <w:rsid w:val="00935DD9"/>
    <w:rsid w:val="009363BE"/>
    <w:rsid w:val="00936666"/>
    <w:rsid w:val="009368FC"/>
    <w:rsid w:val="00936E1A"/>
    <w:rsid w:val="00937089"/>
    <w:rsid w:val="009405E5"/>
    <w:rsid w:val="00941AB9"/>
    <w:rsid w:val="00941DAA"/>
    <w:rsid w:val="00942A79"/>
    <w:rsid w:val="00943B23"/>
    <w:rsid w:val="00944925"/>
    <w:rsid w:val="00944F8A"/>
    <w:rsid w:val="00944FF4"/>
    <w:rsid w:val="00945403"/>
    <w:rsid w:val="00945F2E"/>
    <w:rsid w:val="00946A8F"/>
    <w:rsid w:val="00947E71"/>
    <w:rsid w:val="009510A2"/>
    <w:rsid w:val="0095175B"/>
    <w:rsid w:val="00952408"/>
    <w:rsid w:val="00952A62"/>
    <w:rsid w:val="00952C7B"/>
    <w:rsid w:val="00952D6F"/>
    <w:rsid w:val="00953257"/>
    <w:rsid w:val="00953570"/>
    <w:rsid w:val="00953DD1"/>
    <w:rsid w:val="00954496"/>
    <w:rsid w:val="0095474C"/>
    <w:rsid w:val="0095479E"/>
    <w:rsid w:val="00954AF7"/>
    <w:rsid w:val="00954BB1"/>
    <w:rsid w:val="00954F24"/>
    <w:rsid w:val="0095507F"/>
    <w:rsid w:val="00955617"/>
    <w:rsid w:val="00955C7F"/>
    <w:rsid w:val="00955F76"/>
    <w:rsid w:val="0095668B"/>
    <w:rsid w:val="00956A06"/>
    <w:rsid w:val="00956A67"/>
    <w:rsid w:val="00956F69"/>
    <w:rsid w:val="00957BEE"/>
    <w:rsid w:val="00957D92"/>
    <w:rsid w:val="00960738"/>
    <w:rsid w:val="00960F7D"/>
    <w:rsid w:val="00960F89"/>
    <w:rsid w:val="0096239E"/>
    <w:rsid w:val="00962CB9"/>
    <w:rsid w:val="00963087"/>
    <w:rsid w:val="0096322A"/>
    <w:rsid w:val="009634F4"/>
    <w:rsid w:val="009641E1"/>
    <w:rsid w:val="00964312"/>
    <w:rsid w:val="00964870"/>
    <w:rsid w:val="00965431"/>
    <w:rsid w:val="00965B1C"/>
    <w:rsid w:val="00965B8A"/>
    <w:rsid w:val="009660E8"/>
    <w:rsid w:val="00966320"/>
    <w:rsid w:val="00966970"/>
    <w:rsid w:val="00966B7A"/>
    <w:rsid w:val="009675E7"/>
    <w:rsid w:val="009676DB"/>
    <w:rsid w:val="00967763"/>
    <w:rsid w:val="009679D0"/>
    <w:rsid w:val="00967B90"/>
    <w:rsid w:val="0097071F"/>
    <w:rsid w:val="00971544"/>
    <w:rsid w:val="009717AC"/>
    <w:rsid w:val="0097204A"/>
    <w:rsid w:val="00972E24"/>
    <w:rsid w:val="009748A0"/>
    <w:rsid w:val="009749F9"/>
    <w:rsid w:val="009751C1"/>
    <w:rsid w:val="009753B9"/>
    <w:rsid w:val="009754A0"/>
    <w:rsid w:val="00976251"/>
    <w:rsid w:val="00976A83"/>
    <w:rsid w:val="00976CB5"/>
    <w:rsid w:val="00980136"/>
    <w:rsid w:val="009811F1"/>
    <w:rsid w:val="009811F4"/>
    <w:rsid w:val="00981F70"/>
    <w:rsid w:val="00982440"/>
    <w:rsid w:val="0098262F"/>
    <w:rsid w:val="009834CF"/>
    <w:rsid w:val="00983E57"/>
    <w:rsid w:val="009843CA"/>
    <w:rsid w:val="00984407"/>
    <w:rsid w:val="00984636"/>
    <w:rsid w:val="00985C7E"/>
    <w:rsid w:val="00985DE2"/>
    <w:rsid w:val="0098675D"/>
    <w:rsid w:val="00986B7A"/>
    <w:rsid w:val="00987115"/>
    <w:rsid w:val="00987346"/>
    <w:rsid w:val="00987A76"/>
    <w:rsid w:val="00987BA4"/>
    <w:rsid w:val="0099061E"/>
    <w:rsid w:val="00990DA2"/>
    <w:rsid w:val="00991A8F"/>
    <w:rsid w:val="00991AEF"/>
    <w:rsid w:val="00992109"/>
    <w:rsid w:val="009926E0"/>
    <w:rsid w:val="00992B7B"/>
    <w:rsid w:val="00993829"/>
    <w:rsid w:val="00993CEA"/>
    <w:rsid w:val="00994064"/>
    <w:rsid w:val="00994180"/>
    <w:rsid w:val="0099451E"/>
    <w:rsid w:val="00995737"/>
    <w:rsid w:val="00995C2C"/>
    <w:rsid w:val="00995E1B"/>
    <w:rsid w:val="00995FD2"/>
    <w:rsid w:val="0099671B"/>
    <w:rsid w:val="0099685D"/>
    <w:rsid w:val="00996B1A"/>
    <w:rsid w:val="00996D34"/>
    <w:rsid w:val="00996EAB"/>
    <w:rsid w:val="00996F0B"/>
    <w:rsid w:val="009977CB"/>
    <w:rsid w:val="0099DD2E"/>
    <w:rsid w:val="009A059A"/>
    <w:rsid w:val="009A0BF8"/>
    <w:rsid w:val="009A18F6"/>
    <w:rsid w:val="009A1A0D"/>
    <w:rsid w:val="009A1AC0"/>
    <w:rsid w:val="009A1FA7"/>
    <w:rsid w:val="009A2546"/>
    <w:rsid w:val="009A2DCC"/>
    <w:rsid w:val="009A35EE"/>
    <w:rsid w:val="009A45CF"/>
    <w:rsid w:val="009A4780"/>
    <w:rsid w:val="009A4D72"/>
    <w:rsid w:val="009A509D"/>
    <w:rsid w:val="009A51FB"/>
    <w:rsid w:val="009A5ABC"/>
    <w:rsid w:val="009A5BA8"/>
    <w:rsid w:val="009A5CBC"/>
    <w:rsid w:val="009A5F03"/>
    <w:rsid w:val="009A7760"/>
    <w:rsid w:val="009A7ADF"/>
    <w:rsid w:val="009A7F10"/>
    <w:rsid w:val="009B042F"/>
    <w:rsid w:val="009B0EBB"/>
    <w:rsid w:val="009B144B"/>
    <w:rsid w:val="009B1884"/>
    <w:rsid w:val="009B1A15"/>
    <w:rsid w:val="009B279A"/>
    <w:rsid w:val="009B30AC"/>
    <w:rsid w:val="009B3231"/>
    <w:rsid w:val="009B37EA"/>
    <w:rsid w:val="009B3E26"/>
    <w:rsid w:val="009B4223"/>
    <w:rsid w:val="009B4879"/>
    <w:rsid w:val="009B4A1A"/>
    <w:rsid w:val="009B53B0"/>
    <w:rsid w:val="009B5D70"/>
    <w:rsid w:val="009B7444"/>
    <w:rsid w:val="009B75A4"/>
    <w:rsid w:val="009B75E7"/>
    <w:rsid w:val="009B772F"/>
    <w:rsid w:val="009B77F6"/>
    <w:rsid w:val="009C0BAF"/>
    <w:rsid w:val="009C10D3"/>
    <w:rsid w:val="009C1271"/>
    <w:rsid w:val="009C1D21"/>
    <w:rsid w:val="009C25FA"/>
    <w:rsid w:val="009C2E5B"/>
    <w:rsid w:val="009C3553"/>
    <w:rsid w:val="009C3706"/>
    <w:rsid w:val="009C3A3A"/>
    <w:rsid w:val="009C426B"/>
    <w:rsid w:val="009C6443"/>
    <w:rsid w:val="009C6CEA"/>
    <w:rsid w:val="009C6F2F"/>
    <w:rsid w:val="009C6F5C"/>
    <w:rsid w:val="009C7B85"/>
    <w:rsid w:val="009C7F30"/>
    <w:rsid w:val="009D0254"/>
    <w:rsid w:val="009D062F"/>
    <w:rsid w:val="009D0DE5"/>
    <w:rsid w:val="009D163C"/>
    <w:rsid w:val="009D1A64"/>
    <w:rsid w:val="009D3B4A"/>
    <w:rsid w:val="009D45D2"/>
    <w:rsid w:val="009D599C"/>
    <w:rsid w:val="009D5B91"/>
    <w:rsid w:val="009D5E31"/>
    <w:rsid w:val="009D6450"/>
    <w:rsid w:val="009D6D3E"/>
    <w:rsid w:val="009D6D4E"/>
    <w:rsid w:val="009D6D6B"/>
    <w:rsid w:val="009D7687"/>
    <w:rsid w:val="009D773A"/>
    <w:rsid w:val="009D792E"/>
    <w:rsid w:val="009D7DC6"/>
    <w:rsid w:val="009E09D9"/>
    <w:rsid w:val="009E0A0B"/>
    <w:rsid w:val="009E0D58"/>
    <w:rsid w:val="009E0DFE"/>
    <w:rsid w:val="009E133C"/>
    <w:rsid w:val="009E14F5"/>
    <w:rsid w:val="009E1887"/>
    <w:rsid w:val="009E1B94"/>
    <w:rsid w:val="009E1F22"/>
    <w:rsid w:val="009E2247"/>
    <w:rsid w:val="009E24EF"/>
    <w:rsid w:val="009E31F6"/>
    <w:rsid w:val="009E4023"/>
    <w:rsid w:val="009E4C07"/>
    <w:rsid w:val="009E777F"/>
    <w:rsid w:val="009F0169"/>
    <w:rsid w:val="009F072D"/>
    <w:rsid w:val="009F11AC"/>
    <w:rsid w:val="009F2029"/>
    <w:rsid w:val="009F27CA"/>
    <w:rsid w:val="009F2CFB"/>
    <w:rsid w:val="009F3138"/>
    <w:rsid w:val="009F34F4"/>
    <w:rsid w:val="009F3780"/>
    <w:rsid w:val="009F3787"/>
    <w:rsid w:val="009F439A"/>
    <w:rsid w:val="009F46E9"/>
    <w:rsid w:val="009F539F"/>
    <w:rsid w:val="009F55D5"/>
    <w:rsid w:val="009F58AB"/>
    <w:rsid w:val="009F597C"/>
    <w:rsid w:val="009F5D01"/>
    <w:rsid w:val="009F6120"/>
    <w:rsid w:val="009F63A7"/>
    <w:rsid w:val="009F6CC0"/>
    <w:rsid w:val="009F6FC9"/>
    <w:rsid w:val="009F7192"/>
    <w:rsid w:val="009F7916"/>
    <w:rsid w:val="009F79B7"/>
    <w:rsid w:val="00A000F1"/>
    <w:rsid w:val="00A00D76"/>
    <w:rsid w:val="00A0107B"/>
    <w:rsid w:val="00A01184"/>
    <w:rsid w:val="00A01449"/>
    <w:rsid w:val="00A01B16"/>
    <w:rsid w:val="00A02247"/>
    <w:rsid w:val="00A0263C"/>
    <w:rsid w:val="00A02704"/>
    <w:rsid w:val="00A02D75"/>
    <w:rsid w:val="00A037C2"/>
    <w:rsid w:val="00A03CE2"/>
    <w:rsid w:val="00A03D43"/>
    <w:rsid w:val="00A04380"/>
    <w:rsid w:val="00A04786"/>
    <w:rsid w:val="00A04C22"/>
    <w:rsid w:val="00A05472"/>
    <w:rsid w:val="00A05896"/>
    <w:rsid w:val="00A05C32"/>
    <w:rsid w:val="00A0653F"/>
    <w:rsid w:val="00A06C86"/>
    <w:rsid w:val="00A0703A"/>
    <w:rsid w:val="00A074EE"/>
    <w:rsid w:val="00A0772D"/>
    <w:rsid w:val="00A078B1"/>
    <w:rsid w:val="00A07D21"/>
    <w:rsid w:val="00A07D79"/>
    <w:rsid w:val="00A07FC4"/>
    <w:rsid w:val="00A1081C"/>
    <w:rsid w:val="00A11274"/>
    <w:rsid w:val="00A115F7"/>
    <w:rsid w:val="00A11CD0"/>
    <w:rsid w:val="00A12554"/>
    <w:rsid w:val="00A134EC"/>
    <w:rsid w:val="00A13523"/>
    <w:rsid w:val="00A137EA"/>
    <w:rsid w:val="00A13925"/>
    <w:rsid w:val="00A13948"/>
    <w:rsid w:val="00A13BE7"/>
    <w:rsid w:val="00A14BD8"/>
    <w:rsid w:val="00A15202"/>
    <w:rsid w:val="00A154F6"/>
    <w:rsid w:val="00A1555B"/>
    <w:rsid w:val="00A155C5"/>
    <w:rsid w:val="00A1570C"/>
    <w:rsid w:val="00A157D6"/>
    <w:rsid w:val="00A1602B"/>
    <w:rsid w:val="00A165AD"/>
    <w:rsid w:val="00A16AD8"/>
    <w:rsid w:val="00A17A70"/>
    <w:rsid w:val="00A2021E"/>
    <w:rsid w:val="00A20A5F"/>
    <w:rsid w:val="00A20D3E"/>
    <w:rsid w:val="00A2187E"/>
    <w:rsid w:val="00A21C95"/>
    <w:rsid w:val="00A21CF3"/>
    <w:rsid w:val="00A21DE0"/>
    <w:rsid w:val="00A222E0"/>
    <w:rsid w:val="00A235F3"/>
    <w:rsid w:val="00A23730"/>
    <w:rsid w:val="00A23B72"/>
    <w:rsid w:val="00A23C99"/>
    <w:rsid w:val="00A24085"/>
    <w:rsid w:val="00A2462D"/>
    <w:rsid w:val="00A2473B"/>
    <w:rsid w:val="00A24813"/>
    <w:rsid w:val="00A248EF"/>
    <w:rsid w:val="00A25FCB"/>
    <w:rsid w:val="00A26CF9"/>
    <w:rsid w:val="00A26EB5"/>
    <w:rsid w:val="00A2710E"/>
    <w:rsid w:val="00A2736D"/>
    <w:rsid w:val="00A27657"/>
    <w:rsid w:val="00A27764"/>
    <w:rsid w:val="00A27AEC"/>
    <w:rsid w:val="00A30689"/>
    <w:rsid w:val="00A3077E"/>
    <w:rsid w:val="00A30979"/>
    <w:rsid w:val="00A30ADE"/>
    <w:rsid w:val="00A30DC5"/>
    <w:rsid w:val="00A320DB"/>
    <w:rsid w:val="00A338A0"/>
    <w:rsid w:val="00A33E00"/>
    <w:rsid w:val="00A34413"/>
    <w:rsid w:val="00A34440"/>
    <w:rsid w:val="00A34625"/>
    <w:rsid w:val="00A34785"/>
    <w:rsid w:val="00A34D30"/>
    <w:rsid w:val="00A35168"/>
    <w:rsid w:val="00A3591B"/>
    <w:rsid w:val="00A35D16"/>
    <w:rsid w:val="00A372C3"/>
    <w:rsid w:val="00A373E8"/>
    <w:rsid w:val="00A3754F"/>
    <w:rsid w:val="00A37BCD"/>
    <w:rsid w:val="00A37EC9"/>
    <w:rsid w:val="00A400B6"/>
    <w:rsid w:val="00A40124"/>
    <w:rsid w:val="00A40ED0"/>
    <w:rsid w:val="00A40EF1"/>
    <w:rsid w:val="00A4135C"/>
    <w:rsid w:val="00A41486"/>
    <w:rsid w:val="00A41689"/>
    <w:rsid w:val="00A42058"/>
    <w:rsid w:val="00A42592"/>
    <w:rsid w:val="00A43C59"/>
    <w:rsid w:val="00A4437F"/>
    <w:rsid w:val="00A444E0"/>
    <w:rsid w:val="00A44A1B"/>
    <w:rsid w:val="00A45A53"/>
    <w:rsid w:val="00A467FE"/>
    <w:rsid w:val="00A468B6"/>
    <w:rsid w:val="00A469E1"/>
    <w:rsid w:val="00A47389"/>
    <w:rsid w:val="00A47601"/>
    <w:rsid w:val="00A477FB"/>
    <w:rsid w:val="00A47A22"/>
    <w:rsid w:val="00A502BA"/>
    <w:rsid w:val="00A504A6"/>
    <w:rsid w:val="00A508C4"/>
    <w:rsid w:val="00A50B90"/>
    <w:rsid w:val="00A50ECD"/>
    <w:rsid w:val="00A518F3"/>
    <w:rsid w:val="00A52729"/>
    <w:rsid w:val="00A52CB5"/>
    <w:rsid w:val="00A52CBF"/>
    <w:rsid w:val="00A53327"/>
    <w:rsid w:val="00A53675"/>
    <w:rsid w:val="00A539E8"/>
    <w:rsid w:val="00A53CD8"/>
    <w:rsid w:val="00A5509D"/>
    <w:rsid w:val="00A550C0"/>
    <w:rsid w:val="00A55C38"/>
    <w:rsid w:val="00A55CE0"/>
    <w:rsid w:val="00A561D7"/>
    <w:rsid w:val="00A563AD"/>
    <w:rsid w:val="00A564D7"/>
    <w:rsid w:val="00A56B6A"/>
    <w:rsid w:val="00A56FD1"/>
    <w:rsid w:val="00A578DC"/>
    <w:rsid w:val="00A57925"/>
    <w:rsid w:val="00A60240"/>
    <w:rsid w:val="00A60484"/>
    <w:rsid w:val="00A605B5"/>
    <w:rsid w:val="00A61350"/>
    <w:rsid w:val="00A61624"/>
    <w:rsid w:val="00A61656"/>
    <w:rsid w:val="00A61E4A"/>
    <w:rsid w:val="00A6264B"/>
    <w:rsid w:val="00A63094"/>
    <w:rsid w:val="00A631B3"/>
    <w:rsid w:val="00A63207"/>
    <w:rsid w:val="00A637D7"/>
    <w:rsid w:val="00A640E2"/>
    <w:rsid w:val="00A6430F"/>
    <w:rsid w:val="00A64784"/>
    <w:rsid w:val="00A64D65"/>
    <w:rsid w:val="00A652FE"/>
    <w:rsid w:val="00A65B81"/>
    <w:rsid w:val="00A666BB"/>
    <w:rsid w:val="00A6677A"/>
    <w:rsid w:val="00A6725B"/>
    <w:rsid w:val="00A67442"/>
    <w:rsid w:val="00A67931"/>
    <w:rsid w:val="00A679DE"/>
    <w:rsid w:val="00A67B82"/>
    <w:rsid w:val="00A702A0"/>
    <w:rsid w:val="00A70605"/>
    <w:rsid w:val="00A71B92"/>
    <w:rsid w:val="00A7223E"/>
    <w:rsid w:val="00A73134"/>
    <w:rsid w:val="00A732A7"/>
    <w:rsid w:val="00A735E5"/>
    <w:rsid w:val="00A7365A"/>
    <w:rsid w:val="00A73776"/>
    <w:rsid w:val="00A74791"/>
    <w:rsid w:val="00A74B7F"/>
    <w:rsid w:val="00A74DF2"/>
    <w:rsid w:val="00A75106"/>
    <w:rsid w:val="00A751CA"/>
    <w:rsid w:val="00A75240"/>
    <w:rsid w:val="00A75B92"/>
    <w:rsid w:val="00A76001"/>
    <w:rsid w:val="00A76216"/>
    <w:rsid w:val="00A76896"/>
    <w:rsid w:val="00A76C28"/>
    <w:rsid w:val="00A77074"/>
    <w:rsid w:val="00A777B2"/>
    <w:rsid w:val="00A77D04"/>
    <w:rsid w:val="00A8024E"/>
    <w:rsid w:val="00A80312"/>
    <w:rsid w:val="00A80490"/>
    <w:rsid w:val="00A8054A"/>
    <w:rsid w:val="00A80A02"/>
    <w:rsid w:val="00A810CA"/>
    <w:rsid w:val="00A82029"/>
    <w:rsid w:val="00A825D4"/>
    <w:rsid w:val="00A828F6"/>
    <w:rsid w:val="00A82AC5"/>
    <w:rsid w:val="00A82B73"/>
    <w:rsid w:val="00A82D6D"/>
    <w:rsid w:val="00A8313A"/>
    <w:rsid w:val="00A83392"/>
    <w:rsid w:val="00A835A7"/>
    <w:rsid w:val="00A83890"/>
    <w:rsid w:val="00A83C7C"/>
    <w:rsid w:val="00A83DA4"/>
    <w:rsid w:val="00A83F6A"/>
    <w:rsid w:val="00A8408C"/>
    <w:rsid w:val="00A845D4"/>
    <w:rsid w:val="00A8475A"/>
    <w:rsid w:val="00A85F84"/>
    <w:rsid w:val="00A86876"/>
    <w:rsid w:val="00A86E8B"/>
    <w:rsid w:val="00A87164"/>
    <w:rsid w:val="00A871A9"/>
    <w:rsid w:val="00A877F8"/>
    <w:rsid w:val="00A90335"/>
    <w:rsid w:val="00A906E9"/>
    <w:rsid w:val="00A90F2D"/>
    <w:rsid w:val="00A9125A"/>
    <w:rsid w:val="00A91455"/>
    <w:rsid w:val="00A91783"/>
    <w:rsid w:val="00A91CB5"/>
    <w:rsid w:val="00A91DC7"/>
    <w:rsid w:val="00A9270A"/>
    <w:rsid w:val="00A92982"/>
    <w:rsid w:val="00A92D11"/>
    <w:rsid w:val="00A93072"/>
    <w:rsid w:val="00A938BD"/>
    <w:rsid w:val="00A93953"/>
    <w:rsid w:val="00A94E15"/>
    <w:rsid w:val="00A94E68"/>
    <w:rsid w:val="00A94F19"/>
    <w:rsid w:val="00A95118"/>
    <w:rsid w:val="00A955E2"/>
    <w:rsid w:val="00A95997"/>
    <w:rsid w:val="00A959D8"/>
    <w:rsid w:val="00A95CD1"/>
    <w:rsid w:val="00A96118"/>
    <w:rsid w:val="00A964D0"/>
    <w:rsid w:val="00A96A1C"/>
    <w:rsid w:val="00A96E04"/>
    <w:rsid w:val="00A96EE0"/>
    <w:rsid w:val="00A971C8"/>
    <w:rsid w:val="00A9787E"/>
    <w:rsid w:val="00AA0B31"/>
    <w:rsid w:val="00AA0F9C"/>
    <w:rsid w:val="00AA1052"/>
    <w:rsid w:val="00AA113D"/>
    <w:rsid w:val="00AA1B85"/>
    <w:rsid w:val="00AA1BA1"/>
    <w:rsid w:val="00AA1F1D"/>
    <w:rsid w:val="00AA1FBF"/>
    <w:rsid w:val="00AA235B"/>
    <w:rsid w:val="00AA309B"/>
    <w:rsid w:val="00AA37A5"/>
    <w:rsid w:val="00AA42A5"/>
    <w:rsid w:val="00AA4A1D"/>
    <w:rsid w:val="00AA5938"/>
    <w:rsid w:val="00AA5E5D"/>
    <w:rsid w:val="00AA62E5"/>
    <w:rsid w:val="00AA648C"/>
    <w:rsid w:val="00AA67C3"/>
    <w:rsid w:val="00AA6AA0"/>
    <w:rsid w:val="00AA6BD5"/>
    <w:rsid w:val="00AA6BD8"/>
    <w:rsid w:val="00AA6C7D"/>
    <w:rsid w:val="00AA7450"/>
    <w:rsid w:val="00AA7FD6"/>
    <w:rsid w:val="00AB042A"/>
    <w:rsid w:val="00AB11AD"/>
    <w:rsid w:val="00AB1796"/>
    <w:rsid w:val="00AB19EF"/>
    <w:rsid w:val="00AB1A0E"/>
    <w:rsid w:val="00AB1C2D"/>
    <w:rsid w:val="00AB1D8A"/>
    <w:rsid w:val="00AB2495"/>
    <w:rsid w:val="00AB2D34"/>
    <w:rsid w:val="00AB3430"/>
    <w:rsid w:val="00AB3787"/>
    <w:rsid w:val="00AB37B9"/>
    <w:rsid w:val="00AB3A83"/>
    <w:rsid w:val="00AB3B70"/>
    <w:rsid w:val="00AB467C"/>
    <w:rsid w:val="00AB48AA"/>
    <w:rsid w:val="00AB4AD1"/>
    <w:rsid w:val="00AB4E8B"/>
    <w:rsid w:val="00AB5455"/>
    <w:rsid w:val="00AB552F"/>
    <w:rsid w:val="00AB5E07"/>
    <w:rsid w:val="00AB6742"/>
    <w:rsid w:val="00AB74AB"/>
    <w:rsid w:val="00AB7572"/>
    <w:rsid w:val="00AB7CFA"/>
    <w:rsid w:val="00AC01D8"/>
    <w:rsid w:val="00AC0527"/>
    <w:rsid w:val="00AC0B20"/>
    <w:rsid w:val="00AC0C9E"/>
    <w:rsid w:val="00AC1361"/>
    <w:rsid w:val="00AC1628"/>
    <w:rsid w:val="00AC16FC"/>
    <w:rsid w:val="00AC2D1D"/>
    <w:rsid w:val="00AC311B"/>
    <w:rsid w:val="00AC327B"/>
    <w:rsid w:val="00AC4807"/>
    <w:rsid w:val="00AC58B2"/>
    <w:rsid w:val="00AC5960"/>
    <w:rsid w:val="00AC5B42"/>
    <w:rsid w:val="00AC5B48"/>
    <w:rsid w:val="00AC7573"/>
    <w:rsid w:val="00AD019C"/>
    <w:rsid w:val="00AD0950"/>
    <w:rsid w:val="00AD0AA8"/>
    <w:rsid w:val="00AD0DD2"/>
    <w:rsid w:val="00AD0FFC"/>
    <w:rsid w:val="00AD13D1"/>
    <w:rsid w:val="00AD1450"/>
    <w:rsid w:val="00AD1520"/>
    <w:rsid w:val="00AD15E8"/>
    <w:rsid w:val="00AD21CC"/>
    <w:rsid w:val="00AD356D"/>
    <w:rsid w:val="00AD36E2"/>
    <w:rsid w:val="00AD3969"/>
    <w:rsid w:val="00AD5407"/>
    <w:rsid w:val="00AD5625"/>
    <w:rsid w:val="00AD5840"/>
    <w:rsid w:val="00AD5921"/>
    <w:rsid w:val="00AD6502"/>
    <w:rsid w:val="00AD6D6B"/>
    <w:rsid w:val="00AD740B"/>
    <w:rsid w:val="00AD7B25"/>
    <w:rsid w:val="00AE0156"/>
    <w:rsid w:val="00AE03C6"/>
    <w:rsid w:val="00AE0686"/>
    <w:rsid w:val="00AE0695"/>
    <w:rsid w:val="00AE0CBD"/>
    <w:rsid w:val="00AE0FA2"/>
    <w:rsid w:val="00AE133D"/>
    <w:rsid w:val="00AE1E87"/>
    <w:rsid w:val="00AE2255"/>
    <w:rsid w:val="00AE3530"/>
    <w:rsid w:val="00AE357A"/>
    <w:rsid w:val="00AE3A33"/>
    <w:rsid w:val="00AE3BF0"/>
    <w:rsid w:val="00AE3C62"/>
    <w:rsid w:val="00AE3CFA"/>
    <w:rsid w:val="00AE3E7E"/>
    <w:rsid w:val="00AE3FE3"/>
    <w:rsid w:val="00AE46A3"/>
    <w:rsid w:val="00AE4BE8"/>
    <w:rsid w:val="00AE4C7E"/>
    <w:rsid w:val="00AE513F"/>
    <w:rsid w:val="00AE5D78"/>
    <w:rsid w:val="00AE6ADB"/>
    <w:rsid w:val="00AE7168"/>
    <w:rsid w:val="00AE7833"/>
    <w:rsid w:val="00AE7B12"/>
    <w:rsid w:val="00AE7E53"/>
    <w:rsid w:val="00AE7EE0"/>
    <w:rsid w:val="00AF0142"/>
    <w:rsid w:val="00AF015C"/>
    <w:rsid w:val="00AF0D1B"/>
    <w:rsid w:val="00AF119C"/>
    <w:rsid w:val="00AF1315"/>
    <w:rsid w:val="00AF19BF"/>
    <w:rsid w:val="00AF1D40"/>
    <w:rsid w:val="00AF1F30"/>
    <w:rsid w:val="00AF2DC3"/>
    <w:rsid w:val="00AF346C"/>
    <w:rsid w:val="00AF3E37"/>
    <w:rsid w:val="00AF42D5"/>
    <w:rsid w:val="00AF45A7"/>
    <w:rsid w:val="00AF4829"/>
    <w:rsid w:val="00AF5F77"/>
    <w:rsid w:val="00AF65A3"/>
    <w:rsid w:val="00AF6638"/>
    <w:rsid w:val="00AF6F72"/>
    <w:rsid w:val="00AF7A33"/>
    <w:rsid w:val="00B004C0"/>
    <w:rsid w:val="00B00B2D"/>
    <w:rsid w:val="00B01524"/>
    <w:rsid w:val="00B022B3"/>
    <w:rsid w:val="00B02F8D"/>
    <w:rsid w:val="00B033E5"/>
    <w:rsid w:val="00B03A63"/>
    <w:rsid w:val="00B03E80"/>
    <w:rsid w:val="00B04829"/>
    <w:rsid w:val="00B04ABB"/>
    <w:rsid w:val="00B0590C"/>
    <w:rsid w:val="00B05BAA"/>
    <w:rsid w:val="00B06E02"/>
    <w:rsid w:val="00B07657"/>
    <w:rsid w:val="00B0783C"/>
    <w:rsid w:val="00B079A8"/>
    <w:rsid w:val="00B109DF"/>
    <w:rsid w:val="00B10E3E"/>
    <w:rsid w:val="00B123F9"/>
    <w:rsid w:val="00B12708"/>
    <w:rsid w:val="00B129A4"/>
    <w:rsid w:val="00B1365C"/>
    <w:rsid w:val="00B13C29"/>
    <w:rsid w:val="00B148C7"/>
    <w:rsid w:val="00B148D9"/>
    <w:rsid w:val="00B14E52"/>
    <w:rsid w:val="00B1587D"/>
    <w:rsid w:val="00B15C38"/>
    <w:rsid w:val="00B15DE1"/>
    <w:rsid w:val="00B16039"/>
    <w:rsid w:val="00B169EA"/>
    <w:rsid w:val="00B17861"/>
    <w:rsid w:val="00B17A0D"/>
    <w:rsid w:val="00B17B52"/>
    <w:rsid w:val="00B2010C"/>
    <w:rsid w:val="00B201A4"/>
    <w:rsid w:val="00B201D1"/>
    <w:rsid w:val="00B20430"/>
    <w:rsid w:val="00B213A6"/>
    <w:rsid w:val="00B21516"/>
    <w:rsid w:val="00B21588"/>
    <w:rsid w:val="00B21E6A"/>
    <w:rsid w:val="00B21FD8"/>
    <w:rsid w:val="00B22023"/>
    <w:rsid w:val="00B22779"/>
    <w:rsid w:val="00B235B0"/>
    <w:rsid w:val="00B2423B"/>
    <w:rsid w:val="00B246FD"/>
    <w:rsid w:val="00B24B61"/>
    <w:rsid w:val="00B24DF6"/>
    <w:rsid w:val="00B253DC"/>
    <w:rsid w:val="00B25637"/>
    <w:rsid w:val="00B25C18"/>
    <w:rsid w:val="00B25C68"/>
    <w:rsid w:val="00B26E8A"/>
    <w:rsid w:val="00B27A61"/>
    <w:rsid w:val="00B300DD"/>
    <w:rsid w:val="00B303F7"/>
    <w:rsid w:val="00B30515"/>
    <w:rsid w:val="00B3055E"/>
    <w:rsid w:val="00B30658"/>
    <w:rsid w:val="00B31885"/>
    <w:rsid w:val="00B31991"/>
    <w:rsid w:val="00B31BBA"/>
    <w:rsid w:val="00B3271E"/>
    <w:rsid w:val="00B33467"/>
    <w:rsid w:val="00B33904"/>
    <w:rsid w:val="00B344B3"/>
    <w:rsid w:val="00B34FE2"/>
    <w:rsid w:val="00B35166"/>
    <w:rsid w:val="00B357D8"/>
    <w:rsid w:val="00B35847"/>
    <w:rsid w:val="00B35B4E"/>
    <w:rsid w:val="00B35F88"/>
    <w:rsid w:val="00B360F4"/>
    <w:rsid w:val="00B36787"/>
    <w:rsid w:val="00B36986"/>
    <w:rsid w:val="00B36A00"/>
    <w:rsid w:val="00B37018"/>
    <w:rsid w:val="00B3792B"/>
    <w:rsid w:val="00B37956"/>
    <w:rsid w:val="00B37BFC"/>
    <w:rsid w:val="00B40358"/>
    <w:rsid w:val="00B40748"/>
    <w:rsid w:val="00B40C15"/>
    <w:rsid w:val="00B40FF5"/>
    <w:rsid w:val="00B41614"/>
    <w:rsid w:val="00B41689"/>
    <w:rsid w:val="00B41C3A"/>
    <w:rsid w:val="00B425F4"/>
    <w:rsid w:val="00B42851"/>
    <w:rsid w:val="00B42F80"/>
    <w:rsid w:val="00B43493"/>
    <w:rsid w:val="00B435CB"/>
    <w:rsid w:val="00B43846"/>
    <w:rsid w:val="00B43F77"/>
    <w:rsid w:val="00B44B12"/>
    <w:rsid w:val="00B460A0"/>
    <w:rsid w:val="00B465EC"/>
    <w:rsid w:val="00B466B7"/>
    <w:rsid w:val="00B46737"/>
    <w:rsid w:val="00B46AD7"/>
    <w:rsid w:val="00B47F2D"/>
    <w:rsid w:val="00B50103"/>
    <w:rsid w:val="00B505C8"/>
    <w:rsid w:val="00B50DB8"/>
    <w:rsid w:val="00B516EC"/>
    <w:rsid w:val="00B5218C"/>
    <w:rsid w:val="00B5258D"/>
    <w:rsid w:val="00B5285B"/>
    <w:rsid w:val="00B52991"/>
    <w:rsid w:val="00B535BE"/>
    <w:rsid w:val="00B53654"/>
    <w:rsid w:val="00B53905"/>
    <w:rsid w:val="00B546DB"/>
    <w:rsid w:val="00B54A26"/>
    <w:rsid w:val="00B54B5B"/>
    <w:rsid w:val="00B55110"/>
    <w:rsid w:val="00B553D9"/>
    <w:rsid w:val="00B5562E"/>
    <w:rsid w:val="00B55862"/>
    <w:rsid w:val="00B55882"/>
    <w:rsid w:val="00B55A74"/>
    <w:rsid w:val="00B55C20"/>
    <w:rsid w:val="00B55D65"/>
    <w:rsid w:val="00B55E9B"/>
    <w:rsid w:val="00B561F2"/>
    <w:rsid w:val="00B56305"/>
    <w:rsid w:val="00B57000"/>
    <w:rsid w:val="00B5734F"/>
    <w:rsid w:val="00B57402"/>
    <w:rsid w:val="00B57C31"/>
    <w:rsid w:val="00B60939"/>
    <w:rsid w:val="00B60AFD"/>
    <w:rsid w:val="00B61808"/>
    <w:rsid w:val="00B622AA"/>
    <w:rsid w:val="00B62608"/>
    <w:rsid w:val="00B62715"/>
    <w:rsid w:val="00B62724"/>
    <w:rsid w:val="00B640EB"/>
    <w:rsid w:val="00B64332"/>
    <w:rsid w:val="00B6438A"/>
    <w:rsid w:val="00B649F8"/>
    <w:rsid w:val="00B65376"/>
    <w:rsid w:val="00B65611"/>
    <w:rsid w:val="00B656E2"/>
    <w:rsid w:val="00B65797"/>
    <w:rsid w:val="00B6584F"/>
    <w:rsid w:val="00B67078"/>
    <w:rsid w:val="00B6739F"/>
    <w:rsid w:val="00B67C68"/>
    <w:rsid w:val="00B70A43"/>
    <w:rsid w:val="00B70A9B"/>
    <w:rsid w:val="00B70E8E"/>
    <w:rsid w:val="00B71BD7"/>
    <w:rsid w:val="00B72775"/>
    <w:rsid w:val="00B72969"/>
    <w:rsid w:val="00B72CC7"/>
    <w:rsid w:val="00B74BCB"/>
    <w:rsid w:val="00B75287"/>
    <w:rsid w:val="00B75595"/>
    <w:rsid w:val="00B75C45"/>
    <w:rsid w:val="00B768A8"/>
    <w:rsid w:val="00B76C92"/>
    <w:rsid w:val="00B76F93"/>
    <w:rsid w:val="00B80B05"/>
    <w:rsid w:val="00B80EFD"/>
    <w:rsid w:val="00B81509"/>
    <w:rsid w:val="00B818A4"/>
    <w:rsid w:val="00B82077"/>
    <w:rsid w:val="00B8274F"/>
    <w:rsid w:val="00B83739"/>
    <w:rsid w:val="00B83768"/>
    <w:rsid w:val="00B839B5"/>
    <w:rsid w:val="00B839CB"/>
    <w:rsid w:val="00B83AF7"/>
    <w:rsid w:val="00B84080"/>
    <w:rsid w:val="00B84117"/>
    <w:rsid w:val="00B85411"/>
    <w:rsid w:val="00B855A7"/>
    <w:rsid w:val="00B858F0"/>
    <w:rsid w:val="00B85AA2"/>
    <w:rsid w:val="00B8649C"/>
    <w:rsid w:val="00B8695D"/>
    <w:rsid w:val="00B86B6B"/>
    <w:rsid w:val="00B873CF"/>
    <w:rsid w:val="00B87F0A"/>
    <w:rsid w:val="00B90C96"/>
    <w:rsid w:val="00B9128F"/>
    <w:rsid w:val="00B914FE"/>
    <w:rsid w:val="00B92D0B"/>
    <w:rsid w:val="00B94442"/>
    <w:rsid w:val="00B94841"/>
    <w:rsid w:val="00B948A6"/>
    <w:rsid w:val="00B94945"/>
    <w:rsid w:val="00B94DD6"/>
    <w:rsid w:val="00B95DB2"/>
    <w:rsid w:val="00B95F02"/>
    <w:rsid w:val="00B96352"/>
    <w:rsid w:val="00B96696"/>
    <w:rsid w:val="00B97686"/>
    <w:rsid w:val="00B97BAE"/>
    <w:rsid w:val="00B97D03"/>
    <w:rsid w:val="00BA07E9"/>
    <w:rsid w:val="00BA0AE5"/>
    <w:rsid w:val="00BA0C55"/>
    <w:rsid w:val="00BA0EC0"/>
    <w:rsid w:val="00BA0F59"/>
    <w:rsid w:val="00BA1554"/>
    <w:rsid w:val="00BA24D3"/>
    <w:rsid w:val="00BA2F30"/>
    <w:rsid w:val="00BA322D"/>
    <w:rsid w:val="00BA3A30"/>
    <w:rsid w:val="00BA4571"/>
    <w:rsid w:val="00BA4F62"/>
    <w:rsid w:val="00BA517C"/>
    <w:rsid w:val="00BA5352"/>
    <w:rsid w:val="00BA5866"/>
    <w:rsid w:val="00BA58B7"/>
    <w:rsid w:val="00BA5AC4"/>
    <w:rsid w:val="00BA5B85"/>
    <w:rsid w:val="00BA63FA"/>
    <w:rsid w:val="00BA6B50"/>
    <w:rsid w:val="00BA7040"/>
    <w:rsid w:val="00BA732C"/>
    <w:rsid w:val="00BA7E90"/>
    <w:rsid w:val="00BA7F55"/>
    <w:rsid w:val="00BB00B3"/>
    <w:rsid w:val="00BB0BDD"/>
    <w:rsid w:val="00BB176C"/>
    <w:rsid w:val="00BB1A1D"/>
    <w:rsid w:val="00BB1EFD"/>
    <w:rsid w:val="00BB21F0"/>
    <w:rsid w:val="00BB22A9"/>
    <w:rsid w:val="00BB2416"/>
    <w:rsid w:val="00BB2A73"/>
    <w:rsid w:val="00BB37B6"/>
    <w:rsid w:val="00BB3956"/>
    <w:rsid w:val="00BB3A45"/>
    <w:rsid w:val="00BB4ACC"/>
    <w:rsid w:val="00BB534C"/>
    <w:rsid w:val="00BB561E"/>
    <w:rsid w:val="00BB57D8"/>
    <w:rsid w:val="00BB5ADA"/>
    <w:rsid w:val="00BB6B20"/>
    <w:rsid w:val="00BB703E"/>
    <w:rsid w:val="00BB732D"/>
    <w:rsid w:val="00BB7405"/>
    <w:rsid w:val="00BB7515"/>
    <w:rsid w:val="00BC011F"/>
    <w:rsid w:val="00BC071D"/>
    <w:rsid w:val="00BC078A"/>
    <w:rsid w:val="00BC14A6"/>
    <w:rsid w:val="00BC1979"/>
    <w:rsid w:val="00BC1C81"/>
    <w:rsid w:val="00BC2011"/>
    <w:rsid w:val="00BC2A9C"/>
    <w:rsid w:val="00BC3631"/>
    <w:rsid w:val="00BC3641"/>
    <w:rsid w:val="00BC37A0"/>
    <w:rsid w:val="00BC3934"/>
    <w:rsid w:val="00BC54FD"/>
    <w:rsid w:val="00BC58C5"/>
    <w:rsid w:val="00BC591F"/>
    <w:rsid w:val="00BC6D67"/>
    <w:rsid w:val="00BC7D6D"/>
    <w:rsid w:val="00BD07EE"/>
    <w:rsid w:val="00BD0B95"/>
    <w:rsid w:val="00BD0BC9"/>
    <w:rsid w:val="00BD0F9D"/>
    <w:rsid w:val="00BD1102"/>
    <w:rsid w:val="00BD1FDC"/>
    <w:rsid w:val="00BD2108"/>
    <w:rsid w:val="00BD2125"/>
    <w:rsid w:val="00BD21F9"/>
    <w:rsid w:val="00BD2CA1"/>
    <w:rsid w:val="00BD2FE4"/>
    <w:rsid w:val="00BD3ED6"/>
    <w:rsid w:val="00BD3F86"/>
    <w:rsid w:val="00BD456A"/>
    <w:rsid w:val="00BD55B0"/>
    <w:rsid w:val="00BD5ED5"/>
    <w:rsid w:val="00BD68A3"/>
    <w:rsid w:val="00BD6938"/>
    <w:rsid w:val="00BD6ABF"/>
    <w:rsid w:val="00BD6CF3"/>
    <w:rsid w:val="00BD7118"/>
    <w:rsid w:val="00BD783E"/>
    <w:rsid w:val="00BD7F72"/>
    <w:rsid w:val="00BE0ECA"/>
    <w:rsid w:val="00BE108C"/>
    <w:rsid w:val="00BE2180"/>
    <w:rsid w:val="00BE21F2"/>
    <w:rsid w:val="00BE28CE"/>
    <w:rsid w:val="00BE2A67"/>
    <w:rsid w:val="00BE309F"/>
    <w:rsid w:val="00BE31A9"/>
    <w:rsid w:val="00BE3458"/>
    <w:rsid w:val="00BE3E57"/>
    <w:rsid w:val="00BE4275"/>
    <w:rsid w:val="00BE46B4"/>
    <w:rsid w:val="00BE5D14"/>
    <w:rsid w:val="00BE604A"/>
    <w:rsid w:val="00BE647B"/>
    <w:rsid w:val="00BE7E81"/>
    <w:rsid w:val="00BE7E82"/>
    <w:rsid w:val="00BF053A"/>
    <w:rsid w:val="00BF05AE"/>
    <w:rsid w:val="00BF06AE"/>
    <w:rsid w:val="00BF0C47"/>
    <w:rsid w:val="00BF0F95"/>
    <w:rsid w:val="00BF15FC"/>
    <w:rsid w:val="00BF1CCA"/>
    <w:rsid w:val="00BF1CF1"/>
    <w:rsid w:val="00BF2433"/>
    <w:rsid w:val="00BF26B9"/>
    <w:rsid w:val="00BF2A61"/>
    <w:rsid w:val="00BF2E6E"/>
    <w:rsid w:val="00BF58AF"/>
    <w:rsid w:val="00BF5A33"/>
    <w:rsid w:val="00BF61C9"/>
    <w:rsid w:val="00BF6417"/>
    <w:rsid w:val="00BF6B86"/>
    <w:rsid w:val="00BF6C94"/>
    <w:rsid w:val="00BF7057"/>
    <w:rsid w:val="00BF7780"/>
    <w:rsid w:val="00BF79B1"/>
    <w:rsid w:val="00C000E0"/>
    <w:rsid w:val="00C00424"/>
    <w:rsid w:val="00C00BB0"/>
    <w:rsid w:val="00C0105C"/>
    <w:rsid w:val="00C02825"/>
    <w:rsid w:val="00C02D81"/>
    <w:rsid w:val="00C0337D"/>
    <w:rsid w:val="00C0398C"/>
    <w:rsid w:val="00C03A20"/>
    <w:rsid w:val="00C04815"/>
    <w:rsid w:val="00C05014"/>
    <w:rsid w:val="00C05ED0"/>
    <w:rsid w:val="00C061A1"/>
    <w:rsid w:val="00C06432"/>
    <w:rsid w:val="00C068C5"/>
    <w:rsid w:val="00C06ACB"/>
    <w:rsid w:val="00C078E3"/>
    <w:rsid w:val="00C07DE7"/>
    <w:rsid w:val="00C114B0"/>
    <w:rsid w:val="00C11655"/>
    <w:rsid w:val="00C1179F"/>
    <w:rsid w:val="00C11B28"/>
    <w:rsid w:val="00C11EAD"/>
    <w:rsid w:val="00C127B9"/>
    <w:rsid w:val="00C128FA"/>
    <w:rsid w:val="00C12C14"/>
    <w:rsid w:val="00C1307D"/>
    <w:rsid w:val="00C137E5"/>
    <w:rsid w:val="00C14647"/>
    <w:rsid w:val="00C1530F"/>
    <w:rsid w:val="00C1553E"/>
    <w:rsid w:val="00C15E07"/>
    <w:rsid w:val="00C15F04"/>
    <w:rsid w:val="00C16A61"/>
    <w:rsid w:val="00C16A8F"/>
    <w:rsid w:val="00C179B3"/>
    <w:rsid w:val="00C17E3F"/>
    <w:rsid w:val="00C200AA"/>
    <w:rsid w:val="00C20289"/>
    <w:rsid w:val="00C23249"/>
    <w:rsid w:val="00C237ED"/>
    <w:rsid w:val="00C23C3A"/>
    <w:rsid w:val="00C24632"/>
    <w:rsid w:val="00C248A1"/>
    <w:rsid w:val="00C24A50"/>
    <w:rsid w:val="00C24C63"/>
    <w:rsid w:val="00C24F99"/>
    <w:rsid w:val="00C25418"/>
    <w:rsid w:val="00C25B0D"/>
    <w:rsid w:val="00C25D9C"/>
    <w:rsid w:val="00C26DF2"/>
    <w:rsid w:val="00C2775E"/>
    <w:rsid w:val="00C2778B"/>
    <w:rsid w:val="00C301F4"/>
    <w:rsid w:val="00C30559"/>
    <w:rsid w:val="00C3131D"/>
    <w:rsid w:val="00C31649"/>
    <w:rsid w:val="00C3231C"/>
    <w:rsid w:val="00C331D9"/>
    <w:rsid w:val="00C33454"/>
    <w:rsid w:val="00C3434C"/>
    <w:rsid w:val="00C34AA7"/>
    <w:rsid w:val="00C34AFE"/>
    <w:rsid w:val="00C34E22"/>
    <w:rsid w:val="00C35AE4"/>
    <w:rsid w:val="00C363E6"/>
    <w:rsid w:val="00C364F9"/>
    <w:rsid w:val="00C40385"/>
    <w:rsid w:val="00C41768"/>
    <w:rsid w:val="00C42333"/>
    <w:rsid w:val="00C429F0"/>
    <w:rsid w:val="00C43010"/>
    <w:rsid w:val="00C43117"/>
    <w:rsid w:val="00C43578"/>
    <w:rsid w:val="00C43C2E"/>
    <w:rsid w:val="00C43E56"/>
    <w:rsid w:val="00C440D6"/>
    <w:rsid w:val="00C443E5"/>
    <w:rsid w:val="00C4460F"/>
    <w:rsid w:val="00C44615"/>
    <w:rsid w:val="00C45094"/>
    <w:rsid w:val="00C4658F"/>
    <w:rsid w:val="00C46B40"/>
    <w:rsid w:val="00C475AA"/>
    <w:rsid w:val="00C4777D"/>
    <w:rsid w:val="00C47A84"/>
    <w:rsid w:val="00C47BCD"/>
    <w:rsid w:val="00C50A6F"/>
    <w:rsid w:val="00C510E0"/>
    <w:rsid w:val="00C5138F"/>
    <w:rsid w:val="00C51864"/>
    <w:rsid w:val="00C51CC4"/>
    <w:rsid w:val="00C521BE"/>
    <w:rsid w:val="00C527C7"/>
    <w:rsid w:val="00C52988"/>
    <w:rsid w:val="00C52AA5"/>
    <w:rsid w:val="00C53001"/>
    <w:rsid w:val="00C53012"/>
    <w:rsid w:val="00C53649"/>
    <w:rsid w:val="00C53C98"/>
    <w:rsid w:val="00C545AF"/>
    <w:rsid w:val="00C54789"/>
    <w:rsid w:val="00C54D7C"/>
    <w:rsid w:val="00C54D8F"/>
    <w:rsid w:val="00C5673E"/>
    <w:rsid w:val="00C56FCF"/>
    <w:rsid w:val="00C572F6"/>
    <w:rsid w:val="00C57B6C"/>
    <w:rsid w:val="00C609E7"/>
    <w:rsid w:val="00C614FE"/>
    <w:rsid w:val="00C61922"/>
    <w:rsid w:val="00C61A59"/>
    <w:rsid w:val="00C628A6"/>
    <w:rsid w:val="00C64344"/>
    <w:rsid w:val="00C64822"/>
    <w:rsid w:val="00C6495D"/>
    <w:rsid w:val="00C65108"/>
    <w:rsid w:val="00C6546E"/>
    <w:rsid w:val="00C65576"/>
    <w:rsid w:val="00C66165"/>
    <w:rsid w:val="00C66290"/>
    <w:rsid w:val="00C66908"/>
    <w:rsid w:val="00C66A75"/>
    <w:rsid w:val="00C66A85"/>
    <w:rsid w:val="00C679F4"/>
    <w:rsid w:val="00C67DDB"/>
    <w:rsid w:val="00C705CD"/>
    <w:rsid w:val="00C7060A"/>
    <w:rsid w:val="00C70E05"/>
    <w:rsid w:val="00C7151A"/>
    <w:rsid w:val="00C717E3"/>
    <w:rsid w:val="00C718F1"/>
    <w:rsid w:val="00C71F60"/>
    <w:rsid w:val="00C72241"/>
    <w:rsid w:val="00C729F3"/>
    <w:rsid w:val="00C73195"/>
    <w:rsid w:val="00C73471"/>
    <w:rsid w:val="00C73932"/>
    <w:rsid w:val="00C73E8B"/>
    <w:rsid w:val="00C750C8"/>
    <w:rsid w:val="00C7560F"/>
    <w:rsid w:val="00C763B7"/>
    <w:rsid w:val="00C76D7B"/>
    <w:rsid w:val="00C77002"/>
    <w:rsid w:val="00C770AD"/>
    <w:rsid w:val="00C77193"/>
    <w:rsid w:val="00C77740"/>
    <w:rsid w:val="00C778CD"/>
    <w:rsid w:val="00C77E04"/>
    <w:rsid w:val="00C800A9"/>
    <w:rsid w:val="00C8063A"/>
    <w:rsid w:val="00C80A0E"/>
    <w:rsid w:val="00C81842"/>
    <w:rsid w:val="00C8213F"/>
    <w:rsid w:val="00C8303F"/>
    <w:rsid w:val="00C83187"/>
    <w:rsid w:val="00C83332"/>
    <w:rsid w:val="00C83853"/>
    <w:rsid w:val="00C846A0"/>
    <w:rsid w:val="00C85154"/>
    <w:rsid w:val="00C851C1"/>
    <w:rsid w:val="00C8551E"/>
    <w:rsid w:val="00C858F1"/>
    <w:rsid w:val="00C85A70"/>
    <w:rsid w:val="00C85F22"/>
    <w:rsid w:val="00C8644F"/>
    <w:rsid w:val="00C869D7"/>
    <w:rsid w:val="00C86F1D"/>
    <w:rsid w:val="00C874C7"/>
    <w:rsid w:val="00C8797A"/>
    <w:rsid w:val="00C87A80"/>
    <w:rsid w:val="00C87F54"/>
    <w:rsid w:val="00C900B8"/>
    <w:rsid w:val="00C90197"/>
    <w:rsid w:val="00C9033F"/>
    <w:rsid w:val="00C90A34"/>
    <w:rsid w:val="00C90C71"/>
    <w:rsid w:val="00C91FD1"/>
    <w:rsid w:val="00C928C2"/>
    <w:rsid w:val="00C931CF"/>
    <w:rsid w:val="00C932C2"/>
    <w:rsid w:val="00C93870"/>
    <w:rsid w:val="00C938CF"/>
    <w:rsid w:val="00C93E91"/>
    <w:rsid w:val="00C94053"/>
    <w:rsid w:val="00C9420C"/>
    <w:rsid w:val="00C943E6"/>
    <w:rsid w:val="00C9442D"/>
    <w:rsid w:val="00C946DF"/>
    <w:rsid w:val="00C948F2"/>
    <w:rsid w:val="00C95FE9"/>
    <w:rsid w:val="00C961E3"/>
    <w:rsid w:val="00C9624D"/>
    <w:rsid w:val="00C96340"/>
    <w:rsid w:val="00C969DA"/>
    <w:rsid w:val="00C9758A"/>
    <w:rsid w:val="00C97685"/>
    <w:rsid w:val="00C97696"/>
    <w:rsid w:val="00C97A3D"/>
    <w:rsid w:val="00C97B6B"/>
    <w:rsid w:val="00C97D7E"/>
    <w:rsid w:val="00CA01E4"/>
    <w:rsid w:val="00CA0AE8"/>
    <w:rsid w:val="00CA0B25"/>
    <w:rsid w:val="00CA0EB5"/>
    <w:rsid w:val="00CA17AB"/>
    <w:rsid w:val="00CA1B31"/>
    <w:rsid w:val="00CA2C77"/>
    <w:rsid w:val="00CA34D1"/>
    <w:rsid w:val="00CA3754"/>
    <w:rsid w:val="00CA3784"/>
    <w:rsid w:val="00CA3D2D"/>
    <w:rsid w:val="00CA41F4"/>
    <w:rsid w:val="00CA444F"/>
    <w:rsid w:val="00CA4587"/>
    <w:rsid w:val="00CA4C0D"/>
    <w:rsid w:val="00CA4E2F"/>
    <w:rsid w:val="00CA5245"/>
    <w:rsid w:val="00CA5F47"/>
    <w:rsid w:val="00CA6196"/>
    <w:rsid w:val="00CA62AC"/>
    <w:rsid w:val="00CA67E0"/>
    <w:rsid w:val="00CA680C"/>
    <w:rsid w:val="00CA69B8"/>
    <w:rsid w:val="00CA71F4"/>
    <w:rsid w:val="00CA7622"/>
    <w:rsid w:val="00CA7B09"/>
    <w:rsid w:val="00CA7DB2"/>
    <w:rsid w:val="00CB01EF"/>
    <w:rsid w:val="00CB0AF0"/>
    <w:rsid w:val="00CB12A5"/>
    <w:rsid w:val="00CB1660"/>
    <w:rsid w:val="00CB1CAC"/>
    <w:rsid w:val="00CB1D4F"/>
    <w:rsid w:val="00CB23AC"/>
    <w:rsid w:val="00CB2F2A"/>
    <w:rsid w:val="00CB3761"/>
    <w:rsid w:val="00CB3F40"/>
    <w:rsid w:val="00CB47DD"/>
    <w:rsid w:val="00CB589E"/>
    <w:rsid w:val="00CB5B1A"/>
    <w:rsid w:val="00CB5B4F"/>
    <w:rsid w:val="00CB66EF"/>
    <w:rsid w:val="00CB6B22"/>
    <w:rsid w:val="00CB6D16"/>
    <w:rsid w:val="00CB7F5F"/>
    <w:rsid w:val="00CB7F96"/>
    <w:rsid w:val="00CC10DE"/>
    <w:rsid w:val="00CC1B39"/>
    <w:rsid w:val="00CC1BFA"/>
    <w:rsid w:val="00CC2B18"/>
    <w:rsid w:val="00CC2D5F"/>
    <w:rsid w:val="00CC2E9F"/>
    <w:rsid w:val="00CC3432"/>
    <w:rsid w:val="00CC3547"/>
    <w:rsid w:val="00CC35EA"/>
    <w:rsid w:val="00CC3848"/>
    <w:rsid w:val="00CC3974"/>
    <w:rsid w:val="00CC397C"/>
    <w:rsid w:val="00CC3EA1"/>
    <w:rsid w:val="00CC46B5"/>
    <w:rsid w:val="00CC500D"/>
    <w:rsid w:val="00CC5219"/>
    <w:rsid w:val="00CC5E9F"/>
    <w:rsid w:val="00CC6434"/>
    <w:rsid w:val="00CC6D5E"/>
    <w:rsid w:val="00CC7108"/>
    <w:rsid w:val="00CC7424"/>
    <w:rsid w:val="00CD0200"/>
    <w:rsid w:val="00CD1911"/>
    <w:rsid w:val="00CD227B"/>
    <w:rsid w:val="00CD2C29"/>
    <w:rsid w:val="00CD2CA1"/>
    <w:rsid w:val="00CD3F77"/>
    <w:rsid w:val="00CD4178"/>
    <w:rsid w:val="00CD4C52"/>
    <w:rsid w:val="00CD5049"/>
    <w:rsid w:val="00CD56E6"/>
    <w:rsid w:val="00CD6457"/>
    <w:rsid w:val="00CD6806"/>
    <w:rsid w:val="00CD6ADC"/>
    <w:rsid w:val="00CD6DE1"/>
    <w:rsid w:val="00CD6EF7"/>
    <w:rsid w:val="00CD7193"/>
    <w:rsid w:val="00CD75CC"/>
    <w:rsid w:val="00CD7CC1"/>
    <w:rsid w:val="00CE0326"/>
    <w:rsid w:val="00CE03D8"/>
    <w:rsid w:val="00CE04D5"/>
    <w:rsid w:val="00CE0D8F"/>
    <w:rsid w:val="00CE184D"/>
    <w:rsid w:val="00CE27ED"/>
    <w:rsid w:val="00CE3557"/>
    <w:rsid w:val="00CE38C8"/>
    <w:rsid w:val="00CE4288"/>
    <w:rsid w:val="00CE51D9"/>
    <w:rsid w:val="00CE524F"/>
    <w:rsid w:val="00CE58CC"/>
    <w:rsid w:val="00CE5C78"/>
    <w:rsid w:val="00CE6274"/>
    <w:rsid w:val="00CE6954"/>
    <w:rsid w:val="00CE6E72"/>
    <w:rsid w:val="00CE77B6"/>
    <w:rsid w:val="00CE7A63"/>
    <w:rsid w:val="00CF0580"/>
    <w:rsid w:val="00CF2298"/>
    <w:rsid w:val="00CF2613"/>
    <w:rsid w:val="00CF2939"/>
    <w:rsid w:val="00CF2B8D"/>
    <w:rsid w:val="00CF3496"/>
    <w:rsid w:val="00CF34EF"/>
    <w:rsid w:val="00CF3A1B"/>
    <w:rsid w:val="00CF456B"/>
    <w:rsid w:val="00CF4865"/>
    <w:rsid w:val="00CF48B0"/>
    <w:rsid w:val="00CF4C33"/>
    <w:rsid w:val="00CF5670"/>
    <w:rsid w:val="00CF5819"/>
    <w:rsid w:val="00CF5979"/>
    <w:rsid w:val="00CF5A22"/>
    <w:rsid w:val="00CF5F04"/>
    <w:rsid w:val="00CF5F31"/>
    <w:rsid w:val="00CF6EA6"/>
    <w:rsid w:val="00CF707B"/>
    <w:rsid w:val="00CF7D89"/>
    <w:rsid w:val="00D0161B"/>
    <w:rsid w:val="00D0213D"/>
    <w:rsid w:val="00D021A0"/>
    <w:rsid w:val="00D024C6"/>
    <w:rsid w:val="00D0262E"/>
    <w:rsid w:val="00D03679"/>
    <w:rsid w:val="00D04A94"/>
    <w:rsid w:val="00D05974"/>
    <w:rsid w:val="00D05CE0"/>
    <w:rsid w:val="00D05E3D"/>
    <w:rsid w:val="00D06139"/>
    <w:rsid w:val="00D06695"/>
    <w:rsid w:val="00D06E68"/>
    <w:rsid w:val="00D1025B"/>
    <w:rsid w:val="00D1070D"/>
    <w:rsid w:val="00D110BD"/>
    <w:rsid w:val="00D118BE"/>
    <w:rsid w:val="00D11C4D"/>
    <w:rsid w:val="00D13675"/>
    <w:rsid w:val="00D141E1"/>
    <w:rsid w:val="00D142C2"/>
    <w:rsid w:val="00D1477B"/>
    <w:rsid w:val="00D147AB"/>
    <w:rsid w:val="00D14E26"/>
    <w:rsid w:val="00D14EB8"/>
    <w:rsid w:val="00D15069"/>
    <w:rsid w:val="00D15314"/>
    <w:rsid w:val="00D15B48"/>
    <w:rsid w:val="00D15F5F"/>
    <w:rsid w:val="00D162C6"/>
    <w:rsid w:val="00D1657E"/>
    <w:rsid w:val="00D1660A"/>
    <w:rsid w:val="00D17D6C"/>
    <w:rsid w:val="00D20779"/>
    <w:rsid w:val="00D21087"/>
    <w:rsid w:val="00D21141"/>
    <w:rsid w:val="00D21271"/>
    <w:rsid w:val="00D2140C"/>
    <w:rsid w:val="00D2155B"/>
    <w:rsid w:val="00D21A8A"/>
    <w:rsid w:val="00D2227C"/>
    <w:rsid w:val="00D22306"/>
    <w:rsid w:val="00D22457"/>
    <w:rsid w:val="00D231D7"/>
    <w:rsid w:val="00D23D11"/>
    <w:rsid w:val="00D2446F"/>
    <w:rsid w:val="00D244B6"/>
    <w:rsid w:val="00D244C4"/>
    <w:rsid w:val="00D2480B"/>
    <w:rsid w:val="00D24B8C"/>
    <w:rsid w:val="00D24D53"/>
    <w:rsid w:val="00D25781"/>
    <w:rsid w:val="00D25C44"/>
    <w:rsid w:val="00D26AB3"/>
    <w:rsid w:val="00D26DAD"/>
    <w:rsid w:val="00D2754D"/>
    <w:rsid w:val="00D27B27"/>
    <w:rsid w:val="00D30029"/>
    <w:rsid w:val="00D30791"/>
    <w:rsid w:val="00D30D5B"/>
    <w:rsid w:val="00D30D72"/>
    <w:rsid w:val="00D31228"/>
    <w:rsid w:val="00D3154E"/>
    <w:rsid w:val="00D32098"/>
    <w:rsid w:val="00D321CE"/>
    <w:rsid w:val="00D32400"/>
    <w:rsid w:val="00D331D6"/>
    <w:rsid w:val="00D33BE9"/>
    <w:rsid w:val="00D33F93"/>
    <w:rsid w:val="00D340BB"/>
    <w:rsid w:val="00D3439A"/>
    <w:rsid w:val="00D3490B"/>
    <w:rsid w:val="00D34FB9"/>
    <w:rsid w:val="00D35091"/>
    <w:rsid w:val="00D35195"/>
    <w:rsid w:val="00D353AD"/>
    <w:rsid w:val="00D357FF"/>
    <w:rsid w:val="00D361CA"/>
    <w:rsid w:val="00D36617"/>
    <w:rsid w:val="00D3664E"/>
    <w:rsid w:val="00D36CE8"/>
    <w:rsid w:val="00D37DB5"/>
    <w:rsid w:val="00D4069F"/>
    <w:rsid w:val="00D408C9"/>
    <w:rsid w:val="00D40A6D"/>
    <w:rsid w:val="00D415E0"/>
    <w:rsid w:val="00D420D0"/>
    <w:rsid w:val="00D424C7"/>
    <w:rsid w:val="00D42742"/>
    <w:rsid w:val="00D427B1"/>
    <w:rsid w:val="00D43921"/>
    <w:rsid w:val="00D43B2A"/>
    <w:rsid w:val="00D43CF1"/>
    <w:rsid w:val="00D43D83"/>
    <w:rsid w:val="00D443BA"/>
    <w:rsid w:val="00D44974"/>
    <w:rsid w:val="00D45A69"/>
    <w:rsid w:val="00D4714B"/>
    <w:rsid w:val="00D47575"/>
    <w:rsid w:val="00D47A1B"/>
    <w:rsid w:val="00D47BA4"/>
    <w:rsid w:val="00D50131"/>
    <w:rsid w:val="00D505A8"/>
    <w:rsid w:val="00D508F4"/>
    <w:rsid w:val="00D50AA6"/>
    <w:rsid w:val="00D50B1B"/>
    <w:rsid w:val="00D50D8A"/>
    <w:rsid w:val="00D51294"/>
    <w:rsid w:val="00D514BC"/>
    <w:rsid w:val="00D5153F"/>
    <w:rsid w:val="00D5243B"/>
    <w:rsid w:val="00D524A2"/>
    <w:rsid w:val="00D527C2"/>
    <w:rsid w:val="00D533EC"/>
    <w:rsid w:val="00D53A41"/>
    <w:rsid w:val="00D54089"/>
    <w:rsid w:val="00D54490"/>
    <w:rsid w:val="00D55797"/>
    <w:rsid w:val="00D55822"/>
    <w:rsid w:val="00D5592A"/>
    <w:rsid w:val="00D56A95"/>
    <w:rsid w:val="00D5723B"/>
    <w:rsid w:val="00D574B7"/>
    <w:rsid w:val="00D57A97"/>
    <w:rsid w:val="00D57AA0"/>
    <w:rsid w:val="00D57E7A"/>
    <w:rsid w:val="00D6076E"/>
    <w:rsid w:val="00D60DA0"/>
    <w:rsid w:val="00D60E24"/>
    <w:rsid w:val="00D61687"/>
    <w:rsid w:val="00D623F9"/>
    <w:rsid w:val="00D62838"/>
    <w:rsid w:val="00D6316B"/>
    <w:rsid w:val="00D63C28"/>
    <w:rsid w:val="00D63D32"/>
    <w:rsid w:val="00D6456E"/>
    <w:rsid w:val="00D668C1"/>
    <w:rsid w:val="00D66D23"/>
    <w:rsid w:val="00D67380"/>
    <w:rsid w:val="00D7082A"/>
    <w:rsid w:val="00D708A8"/>
    <w:rsid w:val="00D70F16"/>
    <w:rsid w:val="00D71F28"/>
    <w:rsid w:val="00D71FF7"/>
    <w:rsid w:val="00D72617"/>
    <w:rsid w:val="00D726B3"/>
    <w:rsid w:val="00D72F57"/>
    <w:rsid w:val="00D737F6"/>
    <w:rsid w:val="00D7381B"/>
    <w:rsid w:val="00D73CFD"/>
    <w:rsid w:val="00D7457C"/>
    <w:rsid w:val="00D74727"/>
    <w:rsid w:val="00D74C08"/>
    <w:rsid w:val="00D750CE"/>
    <w:rsid w:val="00D756BD"/>
    <w:rsid w:val="00D7683D"/>
    <w:rsid w:val="00D76A44"/>
    <w:rsid w:val="00D77CA6"/>
    <w:rsid w:val="00D800E3"/>
    <w:rsid w:val="00D80E55"/>
    <w:rsid w:val="00D81517"/>
    <w:rsid w:val="00D815EF"/>
    <w:rsid w:val="00D816B3"/>
    <w:rsid w:val="00D816CC"/>
    <w:rsid w:val="00D81949"/>
    <w:rsid w:val="00D819FB"/>
    <w:rsid w:val="00D81F26"/>
    <w:rsid w:val="00D82265"/>
    <w:rsid w:val="00D822E2"/>
    <w:rsid w:val="00D823F7"/>
    <w:rsid w:val="00D8243E"/>
    <w:rsid w:val="00D8286F"/>
    <w:rsid w:val="00D829E1"/>
    <w:rsid w:val="00D82BE0"/>
    <w:rsid w:val="00D83556"/>
    <w:rsid w:val="00D838BB"/>
    <w:rsid w:val="00D83A20"/>
    <w:rsid w:val="00D843F2"/>
    <w:rsid w:val="00D844B0"/>
    <w:rsid w:val="00D846BB"/>
    <w:rsid w:val="00D86231"/>
    <w:rsid w:val="00D8654F"/>
    <w:rsid w:val="00D8739E"/>
    <w:rsid w:val="00D87D7A"/>
    <w:rsid w:val="00D907C5"/>
    <w:rsid w:val="00D9105C"/>
    <w:rsid w:val="00D912AB"/>
    <w:rsid w:val="00D91923"/>
    <w:rsid w:val="00D919E0"/>
    <w:rsid w:val="00D91B31"/>
    <w:rsid w:val="00D92638"/>
    <w:rsid w:val="00D92D9D"/>
    <w:rsid w:val="00D92FC1"/>
    <w:rsid w:val="00D93024"/>
    <w:rsid w:val="00D936E0"/>
    <w:rsid w:val="00D93753"/>
    <w:rsid w:val="00D93F2B"/>
    <w:rsid w:val="00D940C7"/>
    <w:rsid w:val="00D946EB"/>
    <w:rsid w:val="00D94AC3"/>
    <w:rsid w:val="00D95213"/>
    <w:rsid w:val="00D9602E"/>
    <w:rsid w:val="00D9624F"/>
    <w:rsid w:val="00D9629C"/>
    <w:rsid w:val="00D964D6"/>
    <w:rsid w:val="00D96AC1"/>
    <w:rsid w:val="00D97A8D"/>
    <w:rsid w:val="00D97C48"/>
    <w:rsid w:val="00D97C62"/>
    <w:rsid w:val="00DA0744"/>
    <w:rsid w:val="00DA098B"/>
    <w:rsid w:val="00DA0AF1"/>
    <w:rsid w:val="00DA0E1C"/>
    <w:rsid w:val="00DA0F1E"/>
    <w:rsid w:val="00DA215B"/>
    <w:rsid w:val="00DA26BC"/>
    <w:rsid w:val="00DA2B0D"/>
    <w:rsid w:val="00DA3167"/>
    <w:rsid w:val="00DA38C1"/>
    <w:rsid w:val="00DA3909"/>
    <w:rsid w:val="00DA3F37"/>
    <w:rsid w:val="00DA42F2"/>
    <w:rsid w:val="00DA49AF"/>
    <w:rsid w:val="00DA4DC3"/>
    <w:rsid w:val="00DA5057"/>
    <w:rsid w:val="00DA6822"/>
    <w:rsid w:val="00DA70C8"/>
    <w:rsid w:val="00DA71CC"/>
    <w:rsid w:val="00DA76B0"/>
    <w:rsid w:val="00DA77A5"/>
    <w:rsid w:val="00DB0E36"/>
    <w:rsid w:val="00DB1155"/>
    <w:rsid w:val="00DB128B"/>
    <w:rsid w:val="00DB2723"/>
    <w:rsid w:val="00DB2EA0"/>
    <w:rsid w:val="00DB3B36"/>
    <w:rsid w:val="00DB3DBF"/>
    <w:rsid w:val="00DB484F"/>
    <w:rsid w:val="00DB4C11"/>
    <w:rsid w:val="00DB4F02"/>
    <w:rsid w:val="00DB55F7"/>
    <w:rsid w:val="00DB58B8"/>
    <w:rsid w:val="00DB7E6A"/>
    <w:rsid w:val="00DC04F6"/>
    <w:rsid w:val="00DC05B8"/>
    <w:rsid w:val="00DC0690"/>
    <w:rsid w:val="00DC0A42"/>
    <w:rsid w:val="00DC0CA8"/>
    <w:rsid w:val="00DC15EE"/>
    <w:rsid w:val="00DC1C7C"/>
    <w:rsid w:val="00DC1D65"/>
    <w:rsid w:val="00DC3BB8"/>
    <w:rsid w:val="00DC3C57"/>
    <w:rsid w:val="00DC3F4E"/>
    <w:rsid w:val="00DC4113"/>
    <w:rsid w:val="00DC4858"/>
    <w:rsid w:val="00DC5501"/>
    <w:rsid w:val="00DC55B5"/>
    <w:rsid w:val="00DC56BC"/>
    <w:rsid w:val="00DC5A31"/>
    <w:rsid w:val="00DC5DE4"/>
    <w:rsid w:val="00DC62E1"/>
    <w:rsid w:val="00DC68D9"/>
    <w:rsid w:val="00DC6F30"/>
    <w:rsid w:val="00DC7154"/>
    <w:rsid w:val="00DC7E8A"/>
    <w:rsid w:val="00DD06FE"/>
    <w:rsid w:val="00DD09B3"/>
    <w:rsid w:val="00DD0C9E"/>
    <w:rsid w:val="00DD0F78"/>
    <w:rsid w:val="00DD1467"/>
    <w:rsid w:val="00DD2128"/>
    <w:rsid w:val="00DD273C"/>
    <w:rsid w:val="00DD303E"/>
    <w:rsid w:val="00DD3B46"/>
    <w:rsid w:val="00DD3F28"/>
    <w:rsid w:val="00DD4446"/>
    <w:rsid w:val="00DD4537"/>
    <w:rsid w:val="00DD4E15"/>
    <w:rsid w:val="00DD4E9C"/>
    <w:rsid w:val="00DD55BC"/>
    <w:rsid w:val="00DD5F2B"/>
    <w:rsid w:val="00DD6119"/>
    <w:rsid w:val="00DD657A"/>
    <w:rsid w:val="00DD6883"/>
    <w:rsid w:val="00DD6CD6"/>
    <w:rsid w:val="00DD72C5"/>
    <w:rsid w:val="00DD7806"/>
    <w:rsid w:val="00DD78A5"/>
    <w:rsid w:val="00DD7985"/>
    <w:rsid w:val="00DD7A43"/>
    <w:rsid w:val="00DE02F8"/>
    <w:rsid w:val="00DE0883"/>
    <w:rsid w:val="00DE102F"/>
    <w:rsid w:val="00DE139A"/>
    <w:rsid w:val="00DE1B26"/>
    <w:rsid w:val="00DE1B73"/>
    <w:rsid w:val="00DE1BC0"/>
    <w:rsid w:val="00DE2304"/>
    <w:rsid w:val="00DE3138"/>
    <w:rsid w:val="00DE37F8"/>
    <w:rsid w:val="00DE3E86"/>
    <w:rsid w:val="00DE3EDD"/>
    <w:rsid w:val="00DE40B6"/>
    <w:rsid w:val="00DE4273"/>
    <w:rsid w:val="00DE46AA"/>
    <w:rsid w:val="00DE4BC7"/>
    <w:rsid w:val="00DE4CBC"/>
    <w:rsid w:val="00DE4FCB"/>
    <w:rsid w:val="00DE5737"/>
    <w:rsid w:val="00DE574E"/>
    <w:rsid w:val="00DE5D07"/>
    <w:rsid w:val="00DE6304"/>
    <w:rsid w:val="00DE6C41"/>
    <w:rsid w:val="00DE72A7"/>
    <w:rsid w:val="00DE7832"/>
    <w:rsid w:val="00DE7909"/>
    <w:rsid w:val="00DF0568"/>
    <w:rsid w:val="00DF0D46"/>
    <w:rsid w:val="00DF0EEE"/>
    <w:rsid w:val="00DF18FC"/>
    <w:rsid w:val="00DF1A99"/>
    <w:rsid w:val="00DF250E"/>
    <w:rsid w:val="00DF2FDE"/>
    <w:rsid w:val="00DF3332"/>
    <w:rsid w:val="00DF37D1"/>
    <w:rsid w:val="00DF38D3"/>
    <w:rsid w:val="00DF5407"/>
    <w:rsid w:val="00DF5A0F"/>
    <w:rsid w:val="00DF5C79"/>
    <w:rsid w:val="00DF5D2B"/>
    <w:rsid w:val="00DF62B2"/>
    <w:rsid w:val="00DF6341"/>
    <w:rsid w:val="00DF729B"/>
    <w:rsid w:val="00DF72E3"/>
    <w:rsid w:val="00DF736B"/>
    <w:rsid w:val="00DF7DB6"/>
    <w:rsid w:val="00E00601"/>
    <w:rsid w:val="00E00778"/>
    <w:rsid w:val="00E00E8E"/>
    <w:rsid w:val="00E01359"/>
    <w:rsid w:val="00E01DDC"/>
    <w:rsid w:val="00E01DFB"/>
    <w:rsid w:val="00E01F5A"/>
    <w:rsid w:val="00E0456B"/>
    <w:rsid w:val="00E049C9"/>
    <w:rsid w:val="00E04DF0"/>
    <w:rsid w:val="00E05630"/>
    <w:rsid w:val="00E05963"/>
    <w:rsid w:val="00E06418"/>
    <w:rsid w:val="00E06575"/>
    <w:rsid w:val="00E06DBB"/>
    <w:rsid w:val="00E0720F"/>
    <w:rsid w:val="00E07400"/>
    <w:rsid w:val="00E074E4"/>
    <w:rsid w:val="00E0777B"/>
    <w:rsid w:val="00E0779C"/>
    <w:rsid w:val="00E0790B"/>
    <w:rsid w:val="00E07974"/>
    <w:rsid w:val="00E10149"/>
    <w:rsid w:val="00E1116E"/>
    <w:rsid w:val="00E11340"/>
    <w:rsid w:val="00E11384"/>
    <w:rsid w:val="00E120B9"/>
    <w:rsid w:val="00E122A1"/>
    <w:rsid w:val="00E1413E"/>
    <w:rsid w:val="00E14693"/>
    <w:rsid w:val="00E1577D"/>
    <w:rsid w:val="00E16372"/>
    <w:rsid w:val="00E16AD8"/>
    <w:rsid w:val="00E17FEF"/>
    <w:rsid w:val="00E17FFA"/>
    <w:rsid w:val="00E203D6"/>
    <w:rsid w:val="00E20E4D"/>
    <w:rsid w:val="00E20ED6"/>
    <w:rsid w:val="00E2111A"/>
    <w:rsid w:val="00E21358"/>
    <w:rsid w:val="00E21585"/>
    <w:rsid w:val="00E21EF7"/>
    <w:rsid w:val="00E2249B"/>
    <w:rsid w:val="00E22A0D"/>
    <w:rsid w:val="00E23A9F"/>
    <w:rsid w:val="00E24338"/>
    <w:rsid w:val="00E244F6"/>
    <w:rsid w:val="00E2561C"/>
    <w:rsid w:val="00E258DB"/>
    <w:rsid w:val="00E2771E"/>
    <w:rsid w:val="00E27B1D"/>
    <w:rsid w:val="00E27D38"/>
    <w:rsid w:val="00E3023D"/>
    <w:rsid w:val="00E3074C"/>
    <w:rsid w:val="00E30F85"/>
    <w:rsid w:val="00E3111F"/>
    <w:rsid w:val="00E311EF"/>
    <w:rsid w:val="00E31769"/>
    <w:rsid w:val="00E32180"/>
    <w:rsid w:val="00E3279D"/>
    <w:rsid w:val="00E344CD"/>
    <w:rsid w:val="00E34948"/>
    <w:rsid w:val="00E34A58"/>
    <w:rsid w:val="00E351EB"/>
    <w:rsid w:val="00E35C9A"/>
    <w:rsid w:val="00E36C38"/>
    <w:rsid w:val="00E37569"/>
    <w:rsid w:val="00E37CE0"/>
    <w:rsid w:val="00E401B2"/>
    <w:rsid w:val="00E4035B"/>
    <w:rsid w:val="00E411B2"/>
    <w:rsid w:val="00E419CB"/>
    <w:rsid w:val="00E41B8B"/>
    <w:rsid w:val="00E41E30"/>
    <w:rsid w:val="00E428BC"/>
    <w:rsid w:val="00E42B8A"/>
    <w:rsid w:val="00E42E73"/>
    <w:rsid w:val="00E42F73"/>
    <w:rsid w:val="00E4352F"/>
    <w:rsid w:val="00E439DB"/>
    <w:rsid w:val="00E43B92"/>
    <w:rsid w:val="00E43D70"/>
    <w:rsid w:val="00E4470D"/>
    <w:rsid w:val="00E44BDE"/>
    <w:rsid w:val="00E4553C"/>
    <w:rsid w:val="00E45C04"/>
    <w:rsid w:val="00E4616E"/>
    <w:rsid w:val="00E466F3"/>
    <w:rsid w:val="00E4673D"/>
    <w:rsid w:val="00E47074"/>
    <w:rsid w:val="00E47420"/>
    <w:rsid w:val="00E478E0"/>
    <w:rsid w:val="00E47AFA"/>
    <w:rsid w:val="00E47B2C"/>
    <w:rsid w:val="00E506A1"/>
    <w:rsid w:val="00E50D98"/>
    <w:rsid w:val="00E50F15"/>
    <w:rsid w:val="00E51560"/>
    <w:rsid w:val="00E51599"/>
    <w:rsid w:val="00E51639"/>
    <w:rsid w:val="00E51821"/>
    <w:rsid w:val="00E5192B"/>
    <w:rsid w:val="00E5239A"/>
    <w:rsid w:val="00E52586"/>
    <w:rsid w:val="00E52ED8"/>
    <w:rsid w:val="00E53FC8"/>
    <w:rsid w:val="00E54347"/>
    <w:rsid w:val="00E549CB"/>
    <w:rsid w:val="00E54CCC"/>
    <w:rsid w:val="00E54CFB"/>
    <w:rsid w:val="00E55424"/>
    <w:rsid w:val="00E55545"/>
    <w:rsid w:val="00E55915"/>
    <w:rsid w:val="00E55BB5"/>
    <w:rsid w:val="00E55F67"/>
    <w:rsid w:val="00E5655B"/>
    <w:rsid w:val="00E5679E"/>
    <w:rsid w:val="00E56E63"/>
    <w:rsid w:val="00E60292"/>
    <w:rsid w:val="00E61174"/>
    <w:rsid w:val="00E611DF"/>
    <w:rsid w:val="00E61B68"/>
    <w:rsid w:val="00E6208C"/>
    <w:rsid w:val="00E621B5"/>
    <w:rsid w:val="00E62613"/>
    <w:rsid w:val="00E6426A"/>
    <w:rsid w:val="00E6481B"/>
    <w:rsid w:val="00E65E79"/>
    <w:rsid w:val="00E663A5"/>
    <w:rsid w:val="00E66BA2"/>
    <w:rsid w:val="00E6728E"/>
    <w:rsid w:val="00E67416"/>
    <w:rsid w:val="00E67658"/>
    <w:rsid w:val="00E67A57"/>
    <w:rsid w:val="00E67C69"/>
    <w:rsid w:val="00E67EB0"/>
    <w:rsid w:val="00E7066A"/>
    <w:rsid w:val="00E7095C"/>
    <w:rsid w:val="00E70DF3"/>
    <w:rsid w:val="00E71232"/>
    <w:rsid w:val="00E71480"/>
    <w:rsid w:val="00E718B6"/>
    <w:rsid w:val="00E723BA"/>
    <w:rsid w:val="00E72E40"/>
    <w:rsid w:val="00E73581"/>
    <w:rsid w:val="00E73661"/>
    <w:rsid w:val="00E73705"/>
    <w:rsid w:val="00E73F13"/>
    <w:rsid w:val="00E75119"/>
    <w:rsid w:val="00E770D1"/>
    <w:rsid w:val="00E7729A"/>
    <w:rsid w:val="00E77560"/>
    <w:rsid w:val="00E80987"/>
    <w:rsid w:val="00E80BAB"/>
    <w:rsid w:val="00E80DCF"/>
    <w:rsid w:val="00E81DBB"/>
    <w:rsid w:val="00E82D0F"/>
    <w:rsid w:val="00E831ED"/>
    <w:rsid w:val="00E833F7"/>
    <w:rsid w:val="00E83BDF"/>
    <w:rsid w:val="00E8400E"/>
    <w:rsid w:val="00E850A1"/>
    <w:rsid w:val="00E857D4"/>
    <w:rsid w:val="00E85ED1"/>
    <w:rsid w:val="00E8627A"/>
    <w:rsid w:val="00E86C02"/>
    <w:rsid w:val="00E86E63"/>
    <w:rsid w:val="00E86F0B"/>
    <w:rsid w:val="00E86FCC"/>
    <w:rsid w:val="00E87104"/>
    <w:rsid w:val="00E87A1D"/>
    <w:rsid w:val="00E87B5B"/>
    <w:rsid w:val="00E87BDF"/>
    <w:rsid w:val="00E902CB"/>
    <w:rsid w:val="00E9094A"/>
    <w:rsid w:val="00E9105A"/>
    <w:rsid w:val="00E91196"/>
    <w:rsid w:val="00E911C4"/>
    <w:rsid w:val="00E9195E"/>
    <w:rsid w:val="00E91D35"/>
    <w:rsid w:val="00E9208B"/>
    <w:rsid w:val="00E92190"/>
    <w:rsid w:val="00E922F9"/>
    <w:rsid w:val="00E92543"/>
    <w:rsid w:val="00E926A5"/>
    <w:rsid w:val="00E93A20"/>
    <w:rsid w:val="00E954E7"/>
    <w:rsid w:val="00E9559C"/>
    <w:rsid w:val="00E95CB0"/>
    <w:rsid w:val="00E962CC"/>
    <w:rsid w:val="00E97523"/>
    <w:rsid w:val="00EA0371"/>
    <w:rsid w:val="00EA0677"/>
    <w:rsid w:val="00EA10C7"/>
    <w:rsid w:val="00EA17C3"/>
    <w:rsid w:val="00EA1F54"/>
    <w:rsid w:val="00EA2CAA"/>
    <w:rsid w:val="00EA3864"/>
    <w:rsid w:val="00EA40BD"/>
    <w:rsid w:val="00EA4193"/>
    <w:rsid w:val="00EA435A"/>
    <w:rsid w:val="00EA46F5"/>
    <w:rsid w:val="00EA4B6C"/>
    <w:rsid w:val="00EA7323"/>
    <w:rsid w:val="00EA7D8E"/>
    <w:rsid w:val="00EA7F1C"/>
    <w:rsid w:val="00EB0F27"/>
    <w:rsid w:val="00EB15B6"/>
    <w:rsid w:val="00EB183B"/>
    <w:rsid w:val="00EB18B8"/>
    <w:rsid w:val="00EB1F63"/>
    <w:rsid w:val="00EB2027"/>
    <w:rsid w:val="00EB309A"/>
    <w:rsid w:val="00EB3D06"/>
    <w:rsid w:val="00EB3F82"/>
    <w:rsid w:val="00EB450B"/>
    <w:rsid w:val="00EB4769"/>
    <w:rsid w:val="00EB4916"/>
    <w:rsid w:val="00EB5F0E"/>
    <w:rsid w:val="00EB5FED"/>
    <w:rsid w:val="00EB605A"/>
    <w:rsid w:val="00EB73C6"/>
    <w:rsid w:val="00EB73F9"/>
    <w:rsid w:val="00EB7467"/>
    <w:rsid w:val="00EB7F69"/>
    <w:rsid w:val="00EC00C9"/>
    <w:rsid w:val="00EC06DE"/>
    <w:rsid w:val="00EC0DD9"/>
    <w:rsid w:val="00EC2649"/>
    <w:rsid w:val="00EC2746"/>
    <w:rsid w:val="00EC28E1"/>
    <w:rsid w:val="00EC31ED"/>
    <w:rsid w:val="00EC429B"/>
    <w:rsid w:val="00EC4D64"/>
    <w:rsid w:val="00EC505E"/>
    <w:rsid w:val="00EC5836"/>
    <w:rsid w:val="00EC5A00"/>
    <w:rsid w:val="00EC5B76"/>
    <w:rsid w:val="00EC60BE"/>
    <w:rsid w:val="00EC688C"/>
    <w:rsid w:val="00EC7D94"/>
    <w:rsid w:val="00ED085A"/>
    <w:rsid w:val="00ED0CBB"/>
    <w:rsid w:val="00ED0CC8"/>
    <w:rsid w:val="00ED0FFF"/>
    <w:rsid w:val="00ED12E3"/>
    <w:rsid w:val="00ED18FB"/>
    <w:rsid w:val="00ED26AB"/>
    <w:rsid w:val="00ED2801"/>
    <w:rsid w:val="00ED2BCB"/>
    <w:rsid w:val="00ED3ACA"/>
    <w:rsid w:val="00ED3C58"/>
    <w:rsid w:val="00ED43E7"/>
    <w:rsid w:val="00ED4B04"/>
    <w:rsid w:val="00ED56B2"/>
    <w:rsid w:val="00ED57EA"/>
    <w:rsid w:val="00ED5BD4"/>
    <w:rsid w:val="00ED5D6A"/>
    <w:rsid w:val="00ED5E3E"/>
    <w:rsid w:val="00ED632F"/>
    <w:rsid w:val="00ED6A89"/>
    <w:rsid w:val="00ED7F6C"/>
    <w:rsid w:val="00EE0535"/>
    <w:rsid w:val="00EE07D3"/>
    <w:rsid w:val="00EE15CC"/>
    <w:rsid w:val="00EE1996"/>
    <w:rsid w:val="00EE1AB2"/>
    <w:rsid w:val="00EE1C01"/>
    <w:rsid w:val="00EE22AF"/>
    <w:rsid w:val="00EE2545"/>
    <w:rsid w:val="00EE2D38"/>
    <w:rsid w:val="00EE2E27"/>
    <w:rsid w:val="00EE3644"/>
    <w:rsid w:val="00EE47F6"/>
    <w:rsid w:val="00EE4F64"/>
    <w:rsid w:val="00EE665C"/>
    <w:rsid w:val="00EE7434"/>
    <w:rsid w:val="00EF0171"/>
    <w:rsid w:val="00EF0802"/>
    <w:rsid w:val="00EF0D1A"/>
    <w:rsid w:val="00EF1446"/>
    <w:rsid w:val="00EF1B25"/>
    <w:rsid w:val="00EF1DA0"/>
    <w:rsid w:val="00EF1FA0"/>
    <w:rsid w:val="00EF2414"/>
    <w:rsid w:val="00EF32F6"/>
    <w:rsid w:val="00EF33D7"/>
    <w:rsid w:val="00EF3A5D"/>
    <w:rsid w:val="00EF46D8"/>
    <w:rsid w:val="00EF4747"/>
    <w:rsid w:val="00EF4BF8"/>
    <w:rsid w:val="00EF5B76"/>
    <w:rsid w:val="00EF5DDE"/>
    <w:rsid w:val="00EF669F"/>
    <w:rsid w:val="00EF6D29"/>
    <w:rsid w:val="00EF722F"/>
    <w:rsid w:val="00EF7E4E"/>
    <w:rsid w:val="00F0132B"/>
    <w:rsid w:val="00F01EB8"/>
    <w:rsid w:val="00F01EF6"/>
    <w:rsid w:val="00F02253"/>
    <w:rsid w:val="00F02333"/>
    <w:rsid w:val="00F030D2"/>
    <w:rsid w:val="00F0383D"/>
    <w:rsid w:val="00F03C2E"/>
    <w:rsid w:val="00F03DD5"/>
    <w:rsid w:val="00F04A66"/>
    <w:rsid w:val="00F04B4B"/>
    <w:rsid w:val="00F0516C"/>
    <w:rsid w:val="00F057E5"/>
    <w:rsid w:val="00F05D65"/>
    <w:rsid w:val="00F067A2"/>
    <w:rsid w:val="00F07371"/>
    <w:rsid w:val="00F073FC"/>
    <w:rsid w:val="00F07627"/>
    <w:rsid w:val="00F079EB"/>
    <w:rsid w:val="00F07B9E"/>
    <w:rsid w:val="00F10178"/>
    <w:rsid w:val="00F1116F"/>
    <w:rsid w:val="00F113CC"/>
    <w:rsid w:val="00F116EC"/>
    <w:rsid w:val="00F11BE3"/>
    <w:rsid w:val="00F1263A"/>
    <w:rsid w:val="00F129EB"/>
    <w:rsid w:val="00F12EDA"/>
    <w:rsid w:val="00F1303B"/>
    <w:rsid w:val="00F139C5"/>
    <w:rsid w:val="00F143A7"/>
    <w:rsid w:val="00F14E35"/>
    <w:rsid w:val="00F15A8C"/>
    <w:rsid w:val="00F15B77"/>
    <w:rsid w:val="00F17423"/>
    <w:rsid w:val="00F175DC"/>
    <w:rsid w:val="00F20886"/>
    <w:rsid w:val="00F21236"/>
    <w:rsid w:val="00F2157B"/>
    <w:rsid w:val="00F215F8"/>
    <w:rsid w:val="00F21908"/>
    <w:rsid w:val="00F22461"/>
    <w:rsid w:val="00F22713"/>
    <w:rsid w:val="00F22832"/>
    <w:rsid w:val="00F22967"/>
    <w:rsid w:val="00F22C03"/>
    <w:rsid w:val="00F230EC"/>
    <w:rsid w:val="00F231F9"/>
    <w:rsid w:val="00F236A5"/>
    <w:rsid w:val="00F239DF"/>
    <w:rsid w:val="00F23BB1"/>
    <w:rsid w:val="00F24837"/>
    <w:rsid w:val="00F249C4"/>
    <w:rsid w:val="00F250CE"/>
    <w:rsid w:val="00F2575F"/>
    <w:rsid w:val="00F26265"/>
    <w:rsid w:val="00F269D9"/>
    <w:rsid w:val="00F270B5"/>
    <w:rsid w:val="00F2721B"/>
    <w:rsid w:val="00F27565"/>
    <w:rsid w:val="00F279A8"/>
    <w:rsid w:val="00F27A9A"/>
    <w:rsid w:val="00F27E27"/>
    <w:rsid w:val="00F3006F"/>
    <w:rsid w:val="00F30A76"/>
    <w:rsid w:val="00F30D4C"/>
    <w:rsid w:val="00F30EDB"/>
    <w:rsid w:val="00F310D4"/>
    <w:rsid w:val="00F31824"/>
    <w:rsid w:val="00F31D5A"/>
    <w:rsid w:val="00F32631"/>
    <w:rsid w:val="00F32854"/>
    <w:rsid w:val="00F32BC8"/>
    <w:rsid w:val="00F33975"/>
    <w:rsid w:val="00F33DE9"/>
    <w:rsid w:val="00F342FA"/>
    <w:rsid w:val="00F34598"/>
    <w:rsid w:val="00F34B06"/>
    <w:rsid w:val="00F34E8A"/>
    <w:rsid w:val="00F35E6D"/>
    <w:rsid w:val="00F3619A"/>
    <w:rsid w:val="00F3740C"/>
    <w:rsid w:val="00F37960"/>
    <w:rsid w:val="00F37BC3"/>
    <w:rsid w:val="00F40AAA"/>
    <w:rsid w:val="00F40BA7"/>
    <w:rsid w:val="00F40F9D"/>
    <w:rsid w:val="00F41328"/>
    <w:rsid w:val="00F41ACD"/>
    <w:rsid w:val="00F421E2"/>
    <w:rsid w:val="00F42722"/>
    <w:rsid w:val="00F42A0F"/>
    <w:rsid w:val="00F42FAD"/>
    <w:rsid w:val="00F43551"/>
    <w:rsid w:val="00F436E6"/>
    <w:rsid w:val="00F446BC"/>
    <w:rsid w:val="00F4488A"/>
    <w:rsid w:val="00F44932"/>
    <w:rsid w:val="00F44CB9"/>
    <w:rsid w:val="00F453C8"/>
    <w:rsid w:val="00F45B83"/>
    <w:rsid w:val="00F45C88"/>
    <w:rsid w:val="00F461DD"/>
    <w:rsid w:val="00F46785"/>
    <w:rsid w:val="00F46CB6"/>
    <w:rsid w:val="00F471A9"/>
    <w:rsid w:val="00F47499"/>
    <w:rsid w:val="00F4756D"/>
    <w:rsid w:val="00F47D61"/>
    <w:rsid w:val="00F47DE8"/>
    <w:rsid w:val="00F502F7"/>
    <w:rsid w:val="00F50D90"/>
    <w:rsid w:val="00F517EA"/>
    <w:rsid w:val="00F51B91"/>
    <w:rsid w:val="00F5237E"/>
    <w:rsid w:val="00F52AD0"/>
    <w:rsid w:val="00F52CF4"/>
    <w:rsid w:val="00F53192"/>
    <w:rsid w:val="00F542C1"/>
    <w:rsid w:val="00F54967"/>
    <w:rsid w:val="00F550E3"/>
    <w:rsid w:val="00F5585D"/>
    <w:rsid w:val="00F55E73"/>
    <w:rsid w:val="00F55EDA"/>
    <w:rsid w:val="00F5626B"/>
    <w:rsid w:val="00F563B6"/>
    <w:rsid w:val="00F56C80"/>
    <w:rsid w:val="00F60092"/>
    <w:rsid w:val="00F60097"/>
    <w:rsid w:val="00F60454"/>
    <w:rsid w:val="00F60F84"/>
    <w:rsid w:val="00F61686"/>
    <w:rsid w:val="00F61C18"/>
    <w:rsid w:val="00F61D45"/>
    <w:rsid w:val="00F620A2"/>
    <w:rsid w:val="00F628A0"/>
    <w:rsid w:val="00F63260"/>
    <w:rsid w:val="00F64A25"/>
    <w:rsid w:val="00F65F4B"/>
    <w:rsid w:val="00F66196"/>
    <w:rsid w:val="00F6660C"/>
    <w:rsid w:val="00F670BE"/>
    <w:rsid w:val="00F672E2"/>
    <w:rsid w:val="00F6738E"/>
    <w:rsid w:val="00F6758C"/>
    <w:rsid w:val="00F676A3"/>
    <w:rsid w:val="00F67A69"/>
    <w:rsid w:val="00F67A87"/>
    <w:rsid w:val="00F7001E"/>
    <w:rsid w:val="00F70263"/>
    <w:rsid w:val="00F70663"/>
    <w:rsid w:val="00F70BFF"/>
    <w:rsid w:val="00F70C9D"/>
    <w:rsid w:val="00F71532"/>
    <w:rsid w:val="00F719CD"/>
    <w:rsid w:val="00F7244F"/>
    <w:rsid w:val="00F7315D"/>
    <w:rsid w:val="00F73E08"/>
    <w:rsid w:val="00F743ED"/>
    <w:rsid w:val="00F749A1"/>
    <w:rsid w:val="00F74CD9"/>
    <w:rsid w:val="00F75EA6"/>
    <w:rsid w:val="00F75F16"/>
    <w:rsid w:val="00F75F9C"/>
    <w:rsid w:val="00F76A40"/>
    <w:rsid w:val="00F76B03"/>
    <w:rsid w:val="00F7752B"/>
    <w:rsid w:val="00F80307"/>
    <w:rsid w:val="00F805D5"/>
    <w:rsid w:val="00F809E4"/>
    <w:rsid w:val="00F80A7B"/>
    <w:rsid w:val="00F80B43"/>
    <w:rsid w:val="00F80E5D"/>
    <w:rsid w:val="00F812C5"/>
    <w:rsid w:val="00F81AFC"/>
    <w:rsid w:val="00F81E78"/>
    <w:rsid w:val="00F82773"/>
    <w:rsid w:val="00F82D75"/>
    <w:rsid w:val="00F83916"/>
    <w:rsid w:val="00F84828"/>
    <w:rsid w:val="00F85053"/>
    <w:rsid w:val="00F8508A"/>
    <w:rsid w:val="00F851CE"/>
    <w:rsid w:val="00F851DF"/>
    <w:rsid w:val="00F85614"/>
    <w:rsid w:val="00F85836"/>
    <w:rsid w:val="00F85DE6"/>
    <w:rsid w:val="00F8610A"/>
    <w:rsid w:val="00F86295"/>
    <w:rsid w:val="00F86C8B"/>
    <w:rsid w:val="00F86EBB"/>
    <w:rsid w:val="00F90456"/>
    <w:rsid w:val="00F90EB9"/>
    <w:rsid w:val="00F91219"/>
    <w:rsid w:val="00F91777"/>
    <w:rsid w:val="00F92444"/>
    <w:rsid w:val="00F924BF"/>
    <w:rsid w:val="00F925CA"/>
    <w:rsid w:val="00F933A2"/>
    <w:rsid w:val="00F9393E"/>
    <w:rsid w:val="00F94782"/>
    <w:rsid w:val="00F9483E"/>
    <w:rsid w:val="00F949AE"/>
    <w:rsid w:val="00F95901"/>
    <w:rsid w:val="00F965C8"/>
    <w:rsid w:val="00F96F41"/>
    <w:rsid w:val="00F96FD0"/>
    <w:rsid w:val="00F97A78"/>
    <w:rsid w:val="00F97B70"/>
    <w:rsid w:val="00F97C59"/>
    <w:rsid w:val="00FA0B20"/>
    <w:rsid w:val="00FA1ADE"/>
    <w:rsid w:val="00FA1F2E"/>
    <w:rsid w:val="00FA24E7"/>
    <w:rsid w:val="00FA301E"/>
    <w:rsid w:val="00FA36E4"/>
    <w:rsid w:val="00FA42DF"/>
    <w:rsid w:val="00FA4454"/>
    <w:rsid w:val="00FA57A2"/>
    <w:rsid w:val="00FA5EE6"/>
    <w:rsid w:val="00FA7956"/>
    <w:rsid w:val="00FA7C19"/>
    <w:rsid w:val="00FB0824"/>
    <w:rsid w:val="00FB087D"/>
    <w:rsid w:val="00FB1240"/>
    <w:rsid w:val="00FB1705"/>
    <w:rsid w:val="00FB17F1"/>
    <w:rsid w:val="00FB1BD2"/>
    <w:rsid w:val="00FB1D4D"/>
    <w:rsid w:val="00FB2231"/>
    <w:rsid w:val="00FB23DC"/>
    <w:rsid w:val="00FB2E30"/>
    <w:rsid w:val="00FB2FCB"/>
    <w:rsid w:val="00FB4C9C"/>
    <w:rsid w:val="00FB4DA2"/>
    <w:rsid w:val="00FB5D7C"/>
    <w:rsid w:val="00FB5D98"/>
    <w:rsid w:val="00FB63F0"/>
    <w:rsid w:val="00FB69A1"/>
    <w:rsid w:val="00FB6F08"/>
    <w:rsid w:val="00FB75D4"/>
    <w:rsid w:val="00FB7C55"/>
    <w:rsid w:val="00FC0272"/>
    <w:rsid w:val="00FC1074"/>
    <w:rsid w:val="00FC1884"/>
    <w:rsid w:val="00FC2F52"/>
    <w:rsid w:val="00FC345C"/>
    <w:rsid w:val="00FC371D"/>
    <w:rsid w:val="00FC3A33"/>
    <w:rsid w:val="00FC4BBE"/>
    <w:rsid w:val="00FC598D"/>
    <w:rsid w:val="00FC5D29"/>
    <w:rsid w:val="00FC5F0B"/>
    <w:rsid w:val="00FC5F41"/>
    <w:rsid w:val="00FC75AA"/>
    <w:rsid w:val="00FC7789"/>
    <w:rsid w:val="00FC7A93"/>
    <w:rsid w:val="00FC7C94"/>
    <w:rsid w:val="00FC7D34"/>
    <w:rsid w:val="00FC7E0F"/>
    <w:rsid w:val="00FD0477"/>
    <w:rsid w:val="00FD086A"/>
    <w:rsid w:val="00FD15B0"/>
    <w:rsid w:val="00FD1765"/>
    <w:rsid w:val="00FD183C"/>
    <w:rsid w:val="00FD1D9E"/>
    <w:rsid w:val="00FD1ED9"/>
    <w:rsid w:val="00FD2100"/>
    <w:rsid w:val="00FD3A21"/>
    <w:rsid w:val="00FD3CCE"/>
    <w:rsid w:val="00FD3F44"/>
    <w:rsid w:val="00FD436C"/>
    <w:rsid w:val="00FD446D"/>
    <w:rsid w:val="00FD4F2C"/>
    <w:rsid w:val="00FD61B8"/>
    <w:rsid w:val="00FD6394"/>
    <w:rsid w:val="00FD63FE"/>
    <w:rsid w:val="00FD6A29"/>
    <w:rsid w:val="00FD6CD3"/>
    <w:rsid w:val="00FD72C8"/>
    <w:rsid w:val="00FD740C"/>
    <w:rsid w:val="00FD770F"/>
    <w:rsid w:val="00FD7846"/>
    <w:rsid w:val="00FE0ADA"/>
    <w:rsid w:val="00FE0DCD"/>
    <w:rsid w:val="00FE0E6C"/>
    <w:rsid w:val="00FE1C57"/>
    <w:rsid w:val="00FE1CDC"/>
    <w:rsid w:val="00FE24F7"/>
    <w:rsid w:val="00FE270A"/>
    <w:rsid w:val="00FE2950"/>
    <w:rsid w:val="00FE3B6B"/>
    <w:rsid w:val="00FE5FF8"/>
    <w:rsid w:val="00FE622C"/>
    <w:rsid w:val="00FE64A1"/>
    <w:rsid w:val="00FE70C3"/>
    <w:rsid w:val="00FE78CC"/>
    <w:rsid w:val="00FF03F2"/>
    <w:rsid w:val="00FF1A8B"/>
    <w:rsid w:val="00FF1EAF"/>
    <w:rsid w:val="00FF26AE"/>
    <w:rsid w:val="00FF277B"/>
    <w:rsid w:val="00FF2AD9"/>
    <w:rsid w:val="00FF2D62"/>
    <w:rsid w:val="00FF33C8"/>
    <w:rsid w:val="00FF359F"/>
    <w:rsid w:val="00FF3CD5"/>
    <w:rsid w:val="00FF3D6F"/>
    <w:rsid w:val="00FF3DA5"/>
    <w:rsid w:val="00FF3DCF"/>
    <w:rsid w:val="00FF4281"/>
    <w:rsid w:val="00FF431E"/>
    <w:rsid w:val="00FF48C3"/>
    <w:rsid w:val="00FF492C"/>
    <w:rsid w:val="00FF4A21"/>
    <w:rsid w:val="00FF4D01"/>
    <w:rsid w:val="00FF4EAC"/>
    <w:rsid w:val="00FF5012"/>
    <w:rsid w:val="00FF576B"/>
    <w:rsid w:val="00FF5896"/>
    <w:rsid w:val="00FF5AA3"/>
    <w:rsid w:val="00FF5AD5"/>
    <w:rsid w:val="00FF5AD8"/>
    <w:rsid w:val="00FF5BBA"/>
    <w:rsid w:val="00FF61A7"/>
    <w:rsid w:val="00FF6C7F"/>
    <w:rsid w:val="00FF6CCB"/>
    <w:rsid w:val="00FF7092"/>
    <w:rsid w:val="00FF7B0F"/>
    <w:rsid w:val="00FF7D3A"/>
    <w:rsid w:val="00FF7E9B"/>
    <w:rsid w:val="0158A511"/>
    <w:rsid w:val="015C79D8"/>
    <w:rsid w:val="0281E0F3"/>
    <w:rsid w:val="03BA625D"/>
    <w:rsid w:val="03C7ABA8"/>
    <w:rsid w:val="04411CAF"/>
    <w:rsid w:val="05152E9F"/>
    <w:rsid w:val="056DE035"/>
    <w:rsid w:val="05F79D32"/>
    <w:rsid w:val="061179C5"/>
    <w:rsid w:val="063624A3"/>
    <w:rsid w:val="06DC943D"/>
    <w:rsid w:val="07161EB1"/>
    <w:rsid w:val="076D6065"/>
    <w:rsid w:val="077C4015"/>
    <w:rsid w:val="07BA6EFF"/>
    <w:rsid w:val="081FB30D"/>
    <w:rsid w:val="08699984"/>
    <w:rsid w:val="08CDCD07"/>
    <w:rsid w:val="09657D8B"/>
    <w:rsid w:val="09948BC4"/>
    <w:rsid w:val="09D4B4D4"/>
    <w:rsid w:val="09EE0572"/>
    <w:rsid w:val="09FA3717"/>
    <w:rsid w:val="0ABA74F4"/>
    <w:rsid w:val="0AE48FE8"/>
    <w:rsid w:val="0B0BB244"/>
    <w:rsid w:val="0C8AB5CD"/>
    <w:rsid w:val="0C9B7228"/>
    <w:rsid w:val="0DB09D9C"/>
    <w:rsid w:val="0E1CB319"/>
    <w:rsid w:val="0EA51E41"/>
    <w:rsid w:val="0EC47BE8"/>
    <w:rsid w:val="0F103B63"/>
    <w:rsid w:val="0F861714"/>
    <w:rsid w:val="0FD76BF8"/>
    <w:rsid w:val="0FFD5795"/>
    <w:rsid w:val="10209F7E"/>
    <w:rsid w:val="10658931"/>
    <w:rsid w:val="110F8CC6"/>
    <w:rsid w:val="115A3EA9"/>
    <w:rsid w:val="1197DCCF"/>
    <w:rsid w:val="1197F87B"/>
    <w:rsid w:val="11FD4F71"/>
    <w:rsid w:val="12338ADF"/>
    <w:rsid w:val="1351B2B7"/>
    <w:rsid w:val="13B83B2B"/>
    <w:rsid w:val="13D664B1"/>
    <w:rsid w:val="157C805C"/>
    <w:rsid w:val="168FECB6"/>
    <w:rsid w:val="16F848B8"/>
    <w:rsid w:val="18D7C491"/>
    <w:rsid w:val="190BFCC9"/>
    <w:rsid w:val="199AEF64"/>
    <w:rsid w:val="19A770B4"/>
    <w:rsid w:val="19F0AC83"/>
    <w:rsid w:val="1A570646"/>
    <w:rsid w:val="1A8E9FCF"/>
    <w:rsid w:val="1ABF20E3"/>
    <w:rsid w:val="1BFCA27F"/>
    <w:rsid w:val="1C3A6B9F"/>
    <w:rsid w:val="1CBF5E6E"/>
    <w:rsid w:val="1D966453"/>
    <w:rsid w:val="1DE01492"/>
    <w:rsid w:val="1E1885F4"/>
    <w:rsid w:val="1E2133B5"/>
    <w:rsid w:val="1E381A13"/>
    <w:rsid w:val="1F545C83"/>
    <w:rsid w:val="1F72679A"/>
    <w:rsid w:val="1FB769BC"/>
    <w:rsid w:val="1FC6A9DE"/>
    <w:rsid w:val="1FFDB6E7"/>
    <w:rsid w:val="2014C3A4"/>
    <w:rsid w:val="20A0689A"/>
    <w:rsid w:val="20E50C7D"/>
    <w:rsid w:val="21006621"/>
    <w:rsid w:val="212DB35E"/>
    <w:rsid w:val="22997122"/>
    <w:rsid w:val="22B0E44A"/>
    <w:rsid w:val="235A8E11"/>
    <w:rsid w:val="23E63FAD"/>
    <w:rsid w:val="24423CF3"/>
    <w:rsid w:val="24894D94"/>
    <w:rsid w:val="24B96F15"/>
    <w:rsid w:val="24D7D75C"/>
    <w:rsid w:val="25191F51"/>
    <w:rsid w:val="25B401B9"/>
    <w:rsid w:val="25D3D070"/>
    <w:rsid w:val="26CCD43B"/>
    <w:rsid w:val="28563A46"/>
    <w:rsid w:val="2885F5D0"/>
    <w:rsid w:val="29B342F8"/>
    <w:rsid w:val="2A3EFBFF"/>
    <w:rsid w:val="2A5BDD8E"/>
    <w:rsid w:val="2B95BC03"/>
    <w:rsid w:val="2BD804BF"/>
    <w:rsid w:val="2C167370"/>
    <w:rsid w:val="2C4F2F89"/>
    <w:rsid w:val="2C568BC5"/>
    <w:rsid w:val="2D703995"/>
    <w:rsid w:val="2DB592A9"/>
    <w:rsid w:val="2E0FD6C9"/>
    <w:rsid w:val="2E451474"/>
    <w:rsid w:val="2E5B2321"/>
    <w:rsid w:val="2FAB985C"/>
    <w:rsid w:val="3121EF7B"/>
    <w:rsid w:val="312EA3DF"/>
    <w:rsid w:val="31722C86"/>
    <w:rsid w:val="319AB731"/>
    <w:rsid w:val="3208080D"/>
    <w:rsid w:val="3338F217"/>
    <w:rsid w:val="343E772E"/>
    <w:rsid w:val="34558133"/>
    <w:rsid w:val="3534C88D"/>
    <w:rsid w:val="3536A52A"/>
    <w:rsid w:val="3591A493"/>
    <w:rsid w:val="3620F84C"/>
    <w:rsid w:val="362A0CB8"/>
    <w:rsid w:val="3727884B"/>
    <w:rsid w:val="375E872E"/>
    <w:rsid w:val="379EED28"/>
    <w:rsid w:val="37C5CEAA"/>
    <w:rsid w:val="393A8E51"/>
    <w:rsid w:val="396AE71D"/>
    <w:rsid w:val="399F2D77"/>
    <w:rsid w:val="39DE0CB1"/>
    <w:rsid w:val="3A0A0701"/>
    <w:rsid w:val="3A0BA5D0"/>
    <w:rsid w:val="3AA1028C"/>
    <w:rsid w:val="3B00570B"/>
    <w:rsid w:val="3B1EE18D"/>
    <w:rsid w:val="3B58C296"/>
    <w:rsid w:val="3BFF7E4B"/>
    <w:rsid w:val="3C4E9DB4"/>
    <w:rsid w:val="3C778A2E"/>
    <w:rsid w:val="3CD2168A"/>
    <w:rsid w:val="3CF69ACA"/>
    <w:rsid w:val="3CFD8C50"/>
    <w:rsid w:val="3D0402A7"/>
    <w:rsid w:val="3D4721BD"/>
    <w:rsid w:val="3DF2CA5B"/>
    <w:rsid w:val="3F16BC37"/>
    <w:rsid w:val="3F61B721"/>
    <w:rsid w:val="40153BAD"/>
    <w:rsid w:val="409A01DB"/>
    <w:rsid w:val="409BF453"/>
    <w:rsid w:val="40D49028"/>
    <w:rsid w:val="411E382D"/>
    <w:rsid w:val="4284F38B"/>
    <w:rsid w:val="42866B8E"/>
    <w:rsid w:val="431A9124"/>
    <w:rsid w:val="43EB75E7"/>
    <w:rsid w:val="441E3F13"/>
    <w:rsid w:val="44BBAD37"/>
    <w:rsid w:val="44C626BB"/>
    <w:rsid w:val="46248C79"/>
    <w:rsid w:val="463DAF58"/>
    <w:rsid w:val="46A5270A"/>
    <w:rsid w:val="474001DC"/>
    <w:rsid w:val="474665CE"/>
    <w:rsid w:val="47EDFA57"/>
    <w:rsid w:val="49D0A438"/>
    <w:rsid w:val="4A504D33"/>
    <w:rsid w:val="4ADB2834"/>
    <w:rsid w:val="4B733D5A"/>
    <w:rsid w:val="4C057612"/>
    <w:rsid w:val="4CFCAE62"/>
    <w:rsid w:val="4D1A21A6"/>
    <w:rsid w:val="4DB9D212"/>
    <w:rsid w:val="4E791306"/>
    <w:rsid w:val="4E79B153"/>
    <w:rsid w:val="4F6FB063"/>
    <w:rsid w:val="4FC6EA20"/>
    <w:rsid w:val="503A52B2"/>
    <w:rsid w:val="506762D8"/>
    <w:rsid w:val="50F53DBF"/>
    <w:rsid w:val="514DAB28"/>
    <w:rsid w:val="51975480"/>
    <w:rsid w:val="51E217D0"/>
    <w:rsid w:val="52D811FA"/>
    <w:rsid w:val="53D3AAF9"/>
    <w:rsid w:val="54E695BB"/>
    <w:rsid w:val="55114D39"/>
    <w:rsid w:val="551E05AC"/>
    <w:rsid w:val="5626F0D5"/>
    <w:rsid w:val="565B6C6F"/>
    <w:rsid w:val="56BA5AA9"/>
    <w:rsid w:val="56DF4C46"/>
    <w:rsid w:val="57CA4E28"/>
    <w:rsid w:val="58D8B151"/>
    <w:rsid w:val="59BD0714"/>
    <w:rsid w:val="5A72529A"/>
    <w:rsid w:val="5ABF3754"/>
    <w:rsid w:val="5B6BC87D"/>
    <w:rsid w:val="5B73C4E3"/>
    <w:rsid w:val="5B76AD58"/>
    <w:rsid w:val="5BCF4388"/>
    <w:rsid w:val="5C1D363F"/>
    <w:rsid w:val="5C26036D"/>
    <w:rsid w:val="5C3DF327"/>
    <w:rsid w:val="5CA06EAB"/>
    <w:rsid w:val="5D18E594"/>
    <w:rsid w:val="5D68711E"/>
    <w:rsid w:val="5D961258"/>
    <w:rsid w:val="5E20E66C"/>
    <w:rsid w:val="5E4A8E16"/>
    <w:rsid w:val="5EAAB67F"/>
    <w:rsid w:val="5ECED58C"/>
    <w:rsid w:val="5F2986A2"/>
    <w:rsid w:val="5F7C5631"/>
    <w:rsid w:val="60B8EAE8"/>
    <w:rsid w:val="6217A481"/>
    <w:rsid w:val="621EF38C"/>
    <w:rsid w:val="62F698D7"/>
    <w:rsid w:val="63570290"/>
    <w:rsid w:val="63849A99"/>
    <w:rsid w:val="654CE0E5"/>
    <w:rsid w:val="66CF029C"/>
    <w:rsid w:val="6759FA78"/>
    <w:rsid w:val="67CF763A"/>
    <w:rsid w:val="68B70BE5"/>
    <w:rsid w:val="69125827"/>
    <w:rsid w:val="694ECDAF"/>
    <w:rsid w:val="69D98937"/>
    <w:rsid w:val="6A7A9986"/>
    <w:rsid w:val="6B07C202"/>
    <w:rsid w:val="6B57BDA7"/>
    <w:rsid w:val="6B86B39C"/>
    <w:rsid w:val="6BDAA62D"/>
    <w:rsid w:val="6C5EBE7F"/>
    <w:rsid w:val="6DB2F14A"/>
    <w:rsid w:val="6E28DCF3"/>
    <w:rsid w:val="6EB9A0FB"/>
    <w:rsid w:val="6EB9A3ED"/>
    <w:rsid w:val="6EC1166A"/>
    <w:rsid w:val="6ECCB61B"/>
    <w:rsid w:val="6EE33F54"/>
    <w:rsid w:val="6F1609B7"/>
    <w:rsid w:val="6F91D132"/>
    <w:rsid w:val="6FAA2F0A"/>
    <w:rsid w:val="6FB25911"/>
    <w:rsid w:val="70173F74"/>
    <w:rsid w:val="706F3393"/>
    <w:rsid w:val="709A06B7"/>
    <w:rsid w:val="70AE5E1C"/>
    <w:rsid w:val="70EC7C0B"/>
    <w:rsid w:val="7127FFBD"/>
    <w:rsid w:val="71E6EFA7"/>
    <w:rsid w:val="72CEBD6F"/>
    <w:rsid w:val="7435062D"/>
    <w:rsid w:val="75174429"/>
    <w:rsid w:val="7546E8ED"/>
    <w:rsid w:val="75C475D0"/>
    <w:rsid w:val="76770634"/>
    <w:rsid w:val="76A8714C"/>
    <w:rsid w:val="771A1575"/>
    <w:rsid w:val="77445D02"/>
    <w:rsid w:val="77D86238"/>
    <w:rsid w:val="78A61F9C"/>
    <w:rsid w:val="7A38F7A0"/>
    <w:rsid w:val="7A3977B3"/>
    <w:rsid w:val="7A459D47"/>
    <w:rsid w:val="7A793EB7"/>
    <w:rsid w:val="7B709DBF"/>
    <w:rsid w:val="7B9EA56B"/>
    <w:rsid w:val="7BB01E07"/>
    <w:rsid w:val="7BCB7261"/>
    <w:rsid w:val="7DE293FC"/>
    <w:rsid w:val="7E22A0F2"/>
    <w:rsid w:val="7E314E21"/>
    <w:rsid w:val="7E3831D5"/>
    <w:rsid w:val="7EB89F5A"/>
    <w:rsid w:val="7ED4D60B"/>
    <w:rsid w:val="7F52F69C"/>
    <w:rsid w:val="7FC973E4"/>
    <w:rsid w:val="7FF465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rsid w:val="00E16AD8"/>
    <w:pPr>
      <w:keepNext/>
      <w:keepLines/>
    </w:pPr>
    <w:rPr>
      <w:rFonts w:ascii="Arial Narrow" w:hAnsi="Arial Narrow"/>
      <w:b/>
      <w:bCs/>
      <w:sz w:val="20"/>
      <w:szCs w:val="18"/>
    </w:rPr>
  </w:style>
  <w:style w:type="character" w:customStyle="1" w:styleId="CaptionChar">
    <w:name w:val="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lp1"/>
    <w:link w:val="ListParagraphChar"/>
    <w:uiPriority w:val="34"/>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p1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HTAtableplain"/>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3"/>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B55882"/>
    <w:pPr>
      <w:keepNext/>
      <w:keepLines/>
      <w:framePr w:hSpace="180" w:wrap="around" w:vAnchor="text" w:hAnchor="text" w:y="1"/>
      <w:suppressOverlap/>
    </w:pPr>
    <w:rPr>
      <w:rFonts w:ascii="Arial Narrow" w:eastAsiaTheme="majorEastAsia" w:hAnsi="Arial Narrow" w:cs="Segoe UI"/>
      <w:bCs/>
      <w:i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autoRedefine/>
    <w:qFormat/>
    <w:rsid w:val="00A666BB"/>
    <w:pPr>
      <w:keepNext/>
      <w:keepLines/>
      <w:framePr w:hSpace="180" w:wrap="around" w:vAnchor="text" w:hAnchor="text" w:y="1"/>
      <w:suppressOverlap/>
    </w:pPr>
    <w:rPr>
      <w:rFonts w:ascii="Arial Narrow" w:eastAsiaTheme="majorEastAsia" w:hAnsi="Arial Narrow" w:cs="Segoe UI"/>
      <w:b/>
      <w:bCs/>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7"/>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autoRedefine/>
    <w:qFormat/>
    <w:rsid w:val="00352266"/>
    <w:pPr>
      <w:keepNext/>
      <w:spacing w:before="120" w:after="120"/>
    </w:pPr>
    <w:rPr>
      <w:rFonts w:asciiTheme="minorHAnsi" w:eastAsiaTheme="majorEastAsia" w:hAnsiTheme="minorHAnsi" w:cstheme="majorBidi"/>
      <w:iCs/>
      <w:color w:val="000000" w:themeColor="text1"/>
      <w:spacing w:val="5"/>
      <w:kern w:val="28"/>
      <w:szCs w:val="32"/>
      <w:lang w:eastAsia="en-US"/>
    </w:rPr>
  </w:style>
  <w:style w:type="character" w:customStyle="1" w:styleId="4-SubsectionHeadingChar">
    <w:name w:val="4-Subsection Heading Char"/>
    <w:basedOn w:val="Heading2Char"/>
    <w:link w:val="4-SubsectionHeading"/>
    <w:rsid w:val="00352266"/>
    <w:rPr>
      <w:rFonts w:asciiTheme="minorHAnsi" w:eastAsiaTheme="majorEastAsia" w:hAnsiTheme="minorHAnsi" w:cstheme="majorBidi"/>
      <w:b/>
      <w:i/>
      <w:iCs/>
      <w:snapToGrid/>
      <w:color w:val="000000" w:themeColor="text1"/>
      <w:spacing w:val="5"/>
      <w:kern w:val="28"/>
      <w:sz w:val="28"/>
      <w:szCs w:val="32"/>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Segoe UI"/>
      <w:bCs/>
      <w:i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autoRedefine/>
    <w:qFormat/>
    <w:rsid w:val="005511A0"/>
    <w:pPr>
      <w:keepLines/>
      <w:spacing w:after="120"/>
      <w:contextualSpacing/>
      <w:jc w:val="left"/>
    </w:pPr>
    <w:rPr>
      <w:rFonts w:ascii="Arial Narrow" w:hAnsi="Arial Narrow" w:cs="Segoe UI"/>
      <w:snapToGrid w:val="0"/>
      <w:sz w:val="18"/>
      <w:szCs w:val="18"/>
      <w:shd w:val="clear" w:color="auto" w:fill="FFFFFF"/>
    </w:rPr>
  </w:style>
  <w:style w:type="character" w:customStyle="1" w:styleId="TableFigureFooterChar">
    <w:name w:val="Table/Figure Footer Char"/>
    <w:link w:val="TableFigureFooter"/>
    <w:rsid w:val="005511A0"/>
    <w:rPr>
      <w:rFonts w:ascii="Arial Narrow" w:hAnsi="Arial Narrow" w:cs="Segoe UI"/>
      <w:snapToGrid w:val="0"/>
      <w:sz w:val="18"/>
      <w:szCs w:val="18"/>
    </w:rPr>
  </w:style>
  <w:style w:type="character" w:styleId="Mention">
    <w:name w:val="Mention"/>
    <w:basedOn w:val="DefaultParagraphFont"/>
    <w:uiPriority w:val="99"/>
    <w:unhideWhenUsed/>
    <w:rsid w:val="00C97B6B"/>
    <w:rPr>
      <w:color w:val="2B579A"/>
      <w:shd w:val="clear" w:color="auto" w:fill="E1DFDD"/>
    </w:rPr>
  </w:style>
  <w:style w:type="paragraph" w:styleId="FootnoteText">
    <w:name w:val="footnote text"/>
    <w:basedOn w:val="Normal"/>
    <w:link w:val="FootnoteTextChar"/>
    <w:semiHidden/>
    <w:unhideWhenUsed/>
    <w:rsid w:val="008D63C5"/>
    <w:rPr>
      <w:sz w:val="20"/>
      <w:szCs w:val="20"/>
    </w:rPr>
  </w:style>
  <w:style w:type="character" w:customStyle="1" w:styleId="FootnoteTextChar">
    <w:name w:val="Footnote Text Char"/>
    <w:basedOn w:val="DefaultParagraphFont"/>
    <w:link w:val="FootnoteText"/>
    <w:semiHidden/>
    <w:rsid w:val="008D63C5"/>
    <w:rPr>
      <w:rFonts w:ascii="Calibri" w:hAnsi="Calibri" w:cs="Arial"/>
    </w:rPr>
  </w:style>
  <w:style w:type="character" w:styleId="FootnoteReference">
    <w:name w:val="footnote reference"/>
    <w:basedOn w:val="DefaultParagraphFont"/>
    <w:uiPriority w:val="99"/>
    <w:semiHidden/>
    <w:unhideWhenUsed/>
    <w:rsid w:val="008D63C5"/>
    <w:rPr>
      <w:vertAlign w:val="superscript"/>
    </w:rPr>
  </w:style>
  <w:style w:type="character" w:styleId="UnresolvedMention">
    <w:name w:val="Unresolved Mention"/>
    <w:basedOn w:val="DefaultParagraphFont"/>
    <w:uiPriority w:val="99"/>
    <w:semiHidden/>
    <w:unhideWhenUsed/>
    <w:rsid w:val="008D63C5"/>
    <w:rPr>
      <w:color w:val="605E5C"/>
      <w:shd w:val="clear" w:color="auto" w:fill="E1DFDD"/>
    </w:rPr>
  </w:style>
  <w:style w:type="character" w:customStyle="1" w:styleId="normaltextrun">
    <w:name w:val="normaltextrun"/>
    <w:basedOn w:val="DefaultParagraphFont"/>
    <w:rsid w:val="00826BAC"/>
  </w:style>
  <w:style w:type="character" w:customStyle="1" w:styleId="eop">
    <w:name w:val="eop"/>
    <w:basedOn w:val="DefaultParagraphFont"/>
    <w:rsid w:val="00826BAC"/>
  </w:style>
  <w:style w:type="character" w:customStyle="1" w:styleId="Heading1Char">
    <w:name w:val="Heading 1 Char"/>
    <w:basedOn w:val="DefaultParagraphFont"/>
    <w:link w:val="Heading1"/>
    <w:uiPriority w:val="1"/>
    <w:rsid w:val="00FF431E"/>
    <w:rPr>
      <w:rFonts w:ascii="Calibri" w:hAnsi="Calibri" w:cs="Arial"/>
      <w:b/>
      <w:caps/>
      <w:sz w:val="32"/>
      <w:szCs w:val="24"/>
    </w:rPr>
  </w:style>
  <w:style w:type="character" w:customStyle="1" w:styleId="Heading3Char">
    <w:name w:val="Heading 3 Char"/>
    <w:basedOn w:val="DefaultParagraphFont"/>
    <w:link w:val="Heading3"/>
    <w:rsid w:val="00FF431E"/>
    <w:rPr>
      <w:rFonts w:ascii="Calibri" w:hAnsi="Calibri" w:cs="Arial"/>
      <w:sz w:val="24"/>
      <w:szCs w:val="24"/>
      <w:u w:val="single"/>
    </w:rPr>
  </w:style>
  <w:style w:type="character" w:customStyle="1" w:styleId="Heading4Char">
    <w:name w:val="Heading 4 Char"/>
    <w:basedOn w:val="DefaultParagraphFont"/>
    <w:link w:val="Heading4"/>
    <w:rsid w:val="00FF431E"/>
    <w:rPr>
      <w:rFonts w:ascii="Calibri" w:hAnsi="Calibri" w:cs="Arial"/>
      <w:b/>
      <w:bCs/>
      <w:i/>
      <w:sz w:val="26"/>
      <w:szCs w:val="28"/>
    </w:rPr>
  </w:style>
  <w:style w:type="character" w:customStyle="1" w:styleId="Heading5Char">
    <w:name w:val="Heading 5 Char"/>
    <w:basedOn w:val="DefaultParagraphFont"/>
    <w:link w:val="Heading5"/>
    <w:rsid w:val="00FF431E"/>
    <w:rPr>
      <w:rFonts w:ascii="Calibri" w:hAnsi="Calibri" w:cs="Arial"/>
      <w:b/>
      <w:bCs/>
      <w:iCs/>
      <w:sz w:val="26"/>
      <w:szCs w:val="26"/>
    </w:rPr>
  </w:style>
  <w:style w:type="character" w:customStyle="1" w:styleId="Heading6Char">
    <w:name w:val="Heading 6 Char"/>
    <w:basedOn w:val="DefaultParagraphFont"/>
    <w:link w:val="Heading6"/>
    <w:rsid w:val="00FF431E"/>
    <w:rPr>
      <w:rFonts w:ascii="Calibri" w:hAnsi="Calibri" w:cs="Arial"/>
      <w:b/>
      <w:bCs/>
      <w:i/>
      <w:sz w:val="24"/>
      <w:szCs w:val="24"/>
    </w:rPr>
  </w:style>
  <w:style w:type="paragraph" w:customStyle="1" w:styleId="TableTitlecentred">
    <w:name w:val="Table Title centred"/>
    <w:basedOn w:val="Normal"/>
    <w:rsid w:val="00FF431E"/>
    <w:pPr>
      <w:jc w:val="center"/>
    </w:pPr>
    <w:rPr>
      <w:rFonts w:cs="Times New Roman"/>
      <w:b/>
      <w:sz w:val="18"/>
      <w:szCs w:val="20"/>
      <w:lang w:eastAsia="en-US"/>
    </w:rPr>
  </w:style>
  <w:style w:type="paragraph" w:customStyle="1" w:styleId="TableFootnotetext">
    <w:name w:val="Table Footnote text"/>
    <w:basedOn w:val="Normal"/>
    <w:qFormat/>
    <w:rsid w:val="00FF431E"/>
    <w:pPr>
      <w:jc w:val="left"/>
    </w:pPr>
    <w:rPr>
      <w:rFonts w:cs="Times New Roman"/>
      <w:sz w:val="16"/>
      <w:szCs w:val="20"/>
      <w:lang w:eastAsia="en-US"/>
    </w:rPr>
  </w:style>
  <w:style w:type="paragraph" w:customStyle="1" w:styleId="TableTextleftalign">
    <w:name w:val="Table Text left align"/>
    <w:basedOn w:val="TableTitlecentred"/>
    <w:link w:val="TableTextleftalignChar"/>
    <w:qFormat/>
    <w:rsid w:val="00FF431E"/>
    <w:pPr>
      <w:jc w:val="left"/>
    </w:pPr>
    <w:rPr>
      <w:b w:val="0"/>
      <w:szCs w:val="18"/>
    </w:rPr>
  </w:style>
  <w:style w:type="paragraph" w:customStyle="1" w:styleId="TableTextcentred">
    <w:name w:val="Table Text centred"/>
    <w:basedOn w:val="Normal"/>
    <w:link w:val="TableTextcentredChar"/>
    <w:qFormat/>
    <w:rsid w:val="00FF431E"/>
    <w:pPr>
      <w:jc w:val="center"/>
    </w:pPr>
    <w:rPr>
      <w:rFonts w:cs="Times New Roman"/>
      <w:sz w:val="18"/>
      <w:szCs w:val="18"/>
      <w:lang w:eastAsia="en-US"/>
    </w:rPr>
  </w:style>
  <w:style w:type="character" w:customStyle="1" w:styleId="TableTextcentredChar">
    <w:name w:val="Table Text centred Char"/>
    <w:basedOn w:val="DefaultParagraphFont"/>
    <w:link w:val="TableTextcentred"/>
    <w:rsid w:val="00FF431E"/>
    <w:rPr>
      <w:rFonts w:ascii="Calibri" w:hAnsi="Calibri"/>
      <w:sz w:val="18"/>
      <w:szCs w:val="18"/>
      <w:lang w:eastAsia="en-US"/>
    </w:rPr>
  </w:style>
  <w:style w:type="character" w:customStyle="1" w:styleId="TableTextleftalignChar">
    <w:name w:val="Table Text left align Char"/>
    <w:basedOn w:val="DefaultParagraphFont"/>
    <w:link w:val="TableTextleftalign"/>
    <w:rsid w:val="00FF431E"/>
    <w:rPr>
      <w:rFonts w:ascii="Calibri" w:hAnsi="Calibri"/>
      <w:sz w:val="18"/>
      <w:szCs w:val="18"/>
      <w:lang w:eastAsia="en-US"/>
    </w:rPr>
  </w:style>
  <w:style w:type="character" w:customStyle="1" w:styleId="FontSubscript">
    <w:name w:val="Font Subscript"/>
    <w:basedOn w:val="DefaultParagraphFont"/>
    <w:uiPriority w:val="1"/>
    <w:rsid w:val="00FF431E"/>
    <w:rPr>
      <w:rFonts w:ascii="Sabon" w:hAnsi="Sabon"/>
      <w:sz w:val="22"/>
      <w:vertAlign w:val="subscript"/>
    </w:rPr>
  </w:style>
  <w:style w:type="paragraph" w:customStyle="1" w:styleId="CaptionFigure">
    <w:name w:val="Caption Figure"/>
    <w:basedOn w:val="Normal"/>
    <w:next w:val="Normal"/>
    <w:autoRedefine/>
    <w:rsid w:val="00FF431E"/>
    <w:pPr>
      <w:keepNext/>
      <w:spacing w:after="60"/>
      <w:ind w:left="1418" w:hanging="1418"/>
      <w:jc w:val="left"/>
    </w:pPr>
    <w:rPr>
      <w:rFonts w:cs="Times New Roman"/>
      <w:b/>
      <w:bCs/>
      <w:sz w:val="20"/>
      <w:szCs w:val="22"/>
      <w:lang w:eastAsia="en-US"/>
    </w:rPr>
  </w:style>
  <w:style w:type="character" w:customStyle="1" w:styleId="CaptionFootnoteChar">
    <w:name w:val="Caption Footnote Char"/>
    <w:basedOn w:val="DefaultParagraphFont"/>
    <w:link w:val="CaptionFootnote"/>
    <w:rsid w:val="00FF431E"/>
    <w:rPr>
      <w:rFonts w:ascii="Calibri" w:hAnsi="Calibri"/>
      <w:kern w:val="28"/>
      <w:sz w:val="16"/>
      <w:szCs w:val="24"/>
      <w:lang w:eastAsia="en-GB"/>
    </w:rPr>
  </w:style>
  <w:style w:type="paragraph" w:customStyle="1" w:styleId="CaptionFootnote">
    <w:name w:val="Caption Footnote"/>
    <w:basedOn w:val="Normal"/>
    <w:link w:val="CaptionFootnoteChar"/>
    <w:rsid w:val="00FF431E"/>
    <w:pPr>
      <w:jc w:val="left"/>
    </w:pPr>
    <w:rPr>
      <w:rFonts w:cs="Times New Roman"/>
      <w:kern w:val="28"/>
      <w:sz w:val="16"/>
      <w:lang w:eastAsia="en-GB"/>
    </w:rPr>
  </w:style>
  <w:style w:type="paragraph" w:customStyle="1" w:styleId="CaptionTable">
    <w:name w:val="Caption Table"/>
    <w:basedOn w:val="Normal"/>
    <w:next w:val="Normal"/>
    <w:link w:val="CaptionTableChar"/>
    <w:autoRedefine/>
    <w:rsid w:val="00FF431E"/>
    <w:pPr>
      <w:keepNext/>
      <w:spacing w:after="60"/>
      <w:ind w:left="1418" w:hanging="1418"/>
      <w:jc w:val="left"/>
    </w:pPr>
    <w:rPr>
      <w:rFonts w:cs="Times New Roman"/>
      <w:b/>
      <w:sz w:val="20"/>
      <w:szCs w:val="22"/>
      <w:lang w:eastAsia="en-US"/>
    </w:rPr>
  </w:style>
  <w:style w:type="character" w:customStyle="1" w:styleId="CaptionTableChar">
    <w:name w:val="Caption Table Char"/>
    <w:basedOn w:val="DefaultParagraphFont"/>
    <w:link w:val="CaptionTable"/>
    <w:rsid w:val="00FF431E"/>
    <w:rPr>
      <w:rFonts w:ascii="Calibri" w:hAnsi="Calibri"/>
      <w:b/>
      <w:szCs w:val="22"/>
      <w:lang w:eastAsia="en-US"/>
    </w:rPr>
  </w:style>
  <w:style w:type="paragraph" w:customStyle="1" w:styleId="3-SubsectionHeading">
    <w:name w:val="3-Subsection Heading"/>
    <w:basedOn w:val="Heading2"/>
    <w:next w:val="Normal"/>
    <w:link w:val="3-SubsectionHeadingChar"/>
    <w:qFormat/>
    <w:rsid w:val="00C440D6"/>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C440D6"/>
    <w:rPr>
      <w:rFonts w:asciiTheme="minorHAnsi" w:eastAsiaTheme="majorEastAsia" w:hAnsiTheme="minorHAnsi" w:cstheme="majorBidi"/>
      <w:b/>
      <w:i/>
      <w:snapToGrid/>
      <w:spacing w:val="5"/>
      <w:kern w:val="28"/>
      <w:sz w:val="28"/>
      <w:szCs w:val="36"/>
      <w:lang w:eastAsia="en-US"/>
    </w:rPr>
  </w:style>
  <w:style w:type="paragraph" w:customStyle="1" w:styleId="bulletlevel1">
    <w:name w:val="bullet level 1"/>
    <w:basedOn w:val="Normal"/>
    <w:link w:val="bulletlevel1Char"/>
    <w:rsid w:val="00DD6883"/>
    <w:pPr>
      <w:numPr>
        <w:numId w:val="12"/>
      </w:numPr>
      <w:ind w:left="426" w:hanging="426"/>
      <w:jc w:val="left"/>
    </w:pPr>
    <w:rPr>
      <w:rFonts w:cs="Times New Roman"/>
      <w:sz w:val="22"/>
      <w:szCs w:val="22"/>
      <w:lang w:eastAsia="en-US"/>
    </w:rPr>
  </w:style>
  <w:style w:type="character" w:customStyle="1" w:styleId="bulletlevel1Char">
    <w:name w:val="bullet level 1 Char"/>
    <w:basedOn w:val="DefaultParagraphFont"/>
    <w:link w:val="bulletlevel1"/>
    <w:rsid w:val="00DD6883"/>
    <w:rPr>
      <w:rFonts w:ascii="Calibri" w:hAnsi="Calibri"/>
      <w:sz w:val="22"/>
      <w:szCs w:val="22"/>
      <w:lang w:eastAsia="en-US"/>
    </w:rPr>
  </w:style>
  <w:style w:type="character" w:styleId="EndnoteReference">
    <w:name w:val="endnote reference"/>
    <w:basedOn w:val="DefaultParagraphFont"/>
    <w:rsid w:val="00DD6883"/>
    <w:rPr>
      <w:vertAlign w:val="superscript"/>
    </w:rPr>
  </w:style>
  <w:style w:type="paragraph" w:customStyle="1" w:styleId="TableFootnoteindent">
    <w:name w:val="Table Footnote indent"/>
    <w:basedOn w:val="bulletlevel1"/>
    <w:next w:val="Normal"/>
    <w:link w:val="TableFootnoteindentChar"/>
    <w:qFormat/>
    <w:rsid w:val="000C52E2"/>
    <w:pPr>
      <w:numPr>
        <w:numId w:val="0"/>
      </w:numPr>
      <w:tabs>
        <w:tab w:val="left" w:pos="284"/>
      </w:tabs>
      <w:ind w:left="284" w:hanging="284"/>
    </w:pPr>
    <w:rPr>
      <w:sz w:val="16"/>
    </w:rPr>
  </w:style>
  <w:style w:type="character" w:customStyle="1" w:styleId="TableFootnoteindentChar">
    <w:name w:val="Table Footnote indent Char"/>
    <w:basedOn w:val="DefaultParagraphFont"/>
    <w:link w:val="TableFootnoteindent"/>
    <w:rsid w:val="000C52E2"/>
    <w:rPr>
      <w:rFonts w:ascii="Calibri" w:hAnsi="Calibr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ihw.gov.au/reports/hospitals/ar-drg-data-cubes/contents/summary"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allergy.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hyperlink" Target="https://medicarestatistics.humanservices.gov.au/VEA0032/SAS.Web/statistics/pbs_item.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ergy.org.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llergy.org.au/images/ASCIA_HP_Guidelines_Acute_Management_Anaphylaxis_2024.pdf" TargetMode="External"/><Relationship Id="rId2" Type="http://schemas.openxmlformats.org/officeDocument/2006/relationships/hyperlink" Target="https://apps.tga.gov.au/Prod/msi/Search/Tradename//337516" TargetMode="External"/><Relationship Id="rId1" Type="http://schemas.openxmlformats.org/officeDocument/2006/relationships/hyperlink" Target="https://www.allergy.org.au/about-ascia/info-updates/product-update-anapen-r-adrenaline-injector-devices" TargetMode="External"/><Relationship Id="rId5" Type="http://schemas.openxmlformats.org/officeDocument/2006/relationships/hyperlink" Target="https://www.pbs.gov.au/industry/listing/participants/public-release-docs/2020-10/Adrenaline-autoinjectors-analysis-dusc-prd-2020-10v2.PDF" TargetMode="External"/><Relationship Id="rId4" Type="http://schemas.openxmlformats.org/officeDocument/2006/relationships/hyperlink" Target="https://10.1002/clt2.120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7f856f8d-13b3-495a-9a4b-41f8182eda4c" xsi:nil="true"/>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2.xml><?xml version="1.0" encoding="utf-8"?>
<b:Sources xmlns:b="http://schemas.openxmlformats.org/officeDocument/2006/bibliography" xmlns="http://schemas.openxmlformats.org/officeDocument/2006/bibliography" SelectedStyle="\APA.XSL" StyleName="APA">
  <b:Source>
    <b:Tag>DUS20</b:Tag>
    <b:SourceType>Report</b:SourceType>
    <b:Guid>{8690C70E-EC8C-491D-BA66-21D990D9C088}</b:Guid>
    <b:Title>Adrenaline for acute allergic reaction with anaphylaxis</b:Title>
    <b:Year>2020</b:Year>
    <b:Author>
      <b:Author>
        <b:Corporate>DUSC</b:Corporate>
      </b:Author>
    </b:Author>
    <b:RefOrder>18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CB3545-2812-407C-88BC-EEA8342CA060}">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2.xml><?xml version="1.0" encoding="utf-8"?>
<ds:datastoreItem xmlns:ds="http://schemas.openxmlformats.org/officeDocument/2006/customXml" ds:itemID="{EFF391D4-CBEE-483C-B7B5-2AA28CF877E2}">
  <ds:schemaRefs>
    <ds:schemaRef ds:uri="http://schemas.openxmlformats.org/officeDocument/2006/bibliography"/>
  </ds:schemaRefs>
</ds:datastoreItem>
</file>

<file path=customXml/itemProps3.xml><?xml version="1.0" encoding="utf-8"?>
<ds:datastoreItem xmlns:ds="http://schemas.openxmlformats.org/officeDocument/2006/customXml" ds:itemID="{58AB7CE9-8E55-44CE-B487-79A0E8E98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1B9FA6-7BD6-4BE1-BF16-0857452CF876}">
  <ds:schemaRefs>
    <ds:schemaRef ds:uri="http://schemas.microsoft.com/sharepoint/v3/contenttype/forms"/>
  </ds:schemaRefs>
</ds:datastoreItem>
</file>

<file path=docMetadata/LabelInfo.xml><?xml version="1.0" encoding="utf-8"?>
<clbl:labelList xmlns:clbl="http://schemas.microsoft.com/office/2020/mipLabelMetadata">
  <clbl:label id="{6dba777c-7033-4ab8-8a93-46304e7ee1b4}" enabled="0" method="" siteId="{6dba777c-7033-4ab8-8a93-46304e7ee1b4}" removed="1"/>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16546</Words>
  <Characters>92660</Characters>
  <Application>Microsoft Office Word</Application>
  <DocSecurity>0</DocSecurity>
  <Lines>2438</Lines>
  <Paragraphs>1418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2026-05-29T02:06:00Z</dcterms:created>
  <dcterms:modified xsi:type="dcterms:W3CDTF">2026-07-06T02:21:00Z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544a6f11,117ef0bf,3568255b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6b0a68eb,4a19e25b,6dfea88a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2026-05-29T02:06:24Z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8bd0febc-8bd5-48ce-8513-f3e37f34cb71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SIP_Label_0f488380-630a-4f55-a077-a19445e3f360_ActionId">
    <vt:lpwstr>d452e3d2-36af-444a-8038-729b9fe426b9</vt:lpwstr>
  </property>
  <property fmtid="{D5CDD505-2E9C-101B-9397-08002B2CF9AE}" pid="17" name="MSIP_Label_7cd3e8b9-ffed-43a8-b7f4-cc2fa0382d36_Removed">
    <vt:lpwstr>False</vt:lpwstr>
  </property>
  <property fmtid="{D5CDD505-2E9C-101B-9397-08002B2CF9AE}" pid="18" name="HPPProcessingComplete">
    <vt:bool>false</vt:bool>
  </property>
  <property fmtid="{D5CDD505-2E9C-101B-9397-08002B2CF9AE}" pid="19" name="Order">
    <vt:r8>59882700</vt:r8>
  </property>
  <property fmtid="{D5CDD505-2E9C-101B-9397-08002B2CF9AE}" pid="20" name="MSIP_Label_0f488380-630a-4f55-a077-a19445e3f360_ContentBits">
    <vt:lpwstr>0</vt:lpwstr>
  </property>
  <property fmtid="{D5CDD505-2E9C-101B-9397-08002B2CF9AE}" pid="21" name="MediaServiceImageTags">
    <vt:lpwstr/>
  </property>
  <property fmtid="{D5CDD505-2E9C-101B-9397-08002B2CF9AE}" pid="22" name="xd_ProgID">
    <vt:lpwstr/>
  </property>
  <property fmtid="{D5CDD505-2E9C-101B-9397-08002B2CF9AE}" pid="23" name="MSIP_Label_0f488380-630a-4f55-a077-a19445e3f360_SiteId">
    <vt:lpwstr>b6e377cf-9db3-46cb-91a2-fad9605bb15c</vt:lpwstr>
  </property>
  <property fmtid="{D5CDD505-2E9C-101B-9397-08002B2CF9AE}" pid="24" name="ContentTypeId">
    <vt:lpwstr>0x0101007FED174C5281F747A8037A05221D6DBD</vt:lpwstr>
  </property>
  <property fmtid="{D5CDD505-2E9C-101B-9397-08002B2CF9AE}" pid="25" name="MSIP_Label_0f488380-630a-4f55-a077-a19445e3f360_Method">
    <vt:lpwstr>Standard</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MSIP_Label_0f488380-630a-4f55-a077-a19445e3f360_Name">
    <vt:lpwstr>OFFICIAL - INTERNAL</vt:lpwstr>
  </property>
  <property fmtid="{D5CDD505-2E9C-101B-9397-08002B2CF9AE}" pid="30" name="MSIP_Label_0f488380-630a-4f55-a077-a19445e3f360_Tag">
    <vt:lpwstr>10, 3, 0, 1</vt:lpwstr>
  </property>
  <property fmtid="{D5CDD505-2E9C-101B-9397-08002B2CF9AE}" pid="31" name="docLang">
    <vt:lpwstr>en</vt:lpwstr>
  </property>
  <property fmtid="{D5CDD505-2E9C-101B-9397-08002B2CF9AE}" pid="32" name="MSIP_Label_7cd3e8b9-ffed-43a8-b7f4-cc2fa0382d36_Extended_MSFT_Method">
    <vt:lpwstr>Standard</vt:lpwstr>
  </property>
  <property fmtid="{D5CDD505-2E9C-101B-9397-08002B2CF9AE}" pid="33" name="xd_Signature">
    <vt:bool>false</vt:bool>
  </property>
  <property fmtid="{D5CDD505-2E9C-101B-9397-08002B2CF9AE}" pid="34" name="MSIP_Label_0f488380-630a-4f55-a077-a19445e3f360_Enabled">
    <vt:lpwstr>true</vt:lpwstr>
  </property>
  <property fmtid="{D5CDD505-2E9C-101B-9397-08002B2CF9AE}" pid="35" name="MSIP_Label_0f488380-630a-4f55-a077-a19445e3f360_SetDate">
    <vt:lpwstr>2026-01-09T01:24:26Z</vt:lpwstr>
  </property>
  <property fmtid="{D5CDD505-2E9C-101B-9397-08002B2CF9AE}" pid="36" name="TriggerFlowInfo">
    <vt:lpwstr/>
  </property>
</Properties>
</file>